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02404" w14:textId="29A04507" w:rsidR="00A16230" w:rsidRDefault="00A16230" w:rsidP="00A16230">
      <w:pPr>
        <w:spacing w:before="94" w:after="187" w:line="312" w:lineRule="atLeast"/>
        <w:jc w:val="center"/>
        <w:outlineLvl w:val="0"/>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bCs/>
          <w:color w:val="000000"/>
          <w:kern w:val="36"/>
          <w:sz w:val="28"/>
          <w:szCs w:val="28"/>
        </w:rPr>
        <w:t xml:space="preserve">              </w:t>
      </w:r>
      <w:r w:rsidRPr="00A16230">
        <w:rPr>
          <w:rFonts w:ascii="Times New Roman" w:eastAsia="Times New Roman" w:hAnsi="Times New Roman" w:cs="Times New Roman"/>
          <w:b/>
          <w:bCs/>
          <w:color w:val="000000"/>
          <w:kern w:val="36"/>
          <w:sz w:val="28"/>
          <w:szCs w:val="28"/>
        </w:rPr>
        <w:t>"№4 ЖББ</w:t>
      </w:r>
      <w:r>
        <w:rPr>
          <w:rFonts w:ascii="Times New Roman" w:eastAsia="Times New Roman" w:hAnsi="Times New Roman" w:cs="Times New Roman"/>
          <w:b/>
          <w:bCs/>
          <w:color w:val="000000"/>
          <w:kern w:val="36"/>
          <w:sz w:val="28"/>
          <w:szCs w:val="28"/>
        </w:rPr>
        <w:t>О</w:t>
      </w:r>
      <w:r w:rsidRPr="00A16230">
        <w:rPr>
          <w:rFonts w:ascii="Times New Roman" w:eastAsia="Times New Roman" w:hAnsi="Times New Roman" w:cs="Times New Roman"/>
          <w:b/>
          <w:bCs/>
          <w:color w:val="000000"/>
          <w:kern w:val="36"/>
          <w:sz w:val="28"/>
          <w:szCs w:val="28"/>
        </w:rPr>
        <w:t>М " КММ</w:t>
      </w:r>
      <w:r w:rsidRPr="00A16230">
        <w:rPr>
          <w:rFonts w:ascii="Times New Roman" w:eastAsia="Times New Roman" w:hAnsi="Times New Roman" w:cs="Times New Roman"/>
          <w:b/>
          <w:bCs/>
          <w:color w:val="000000"/>
          <w:kern w:val="36"/>
          <w:sz w:val="28"/>
          <w:szCs w:val="28"/>
        </w:rPr>
        <w:t xml:space="preserve"> </w:t>
      </w:r>
      <w:r w:rsidRPr="00A16230">
        <w:rPr>
          <w:rFonts w:ascii="Times New Roman" w:eastAsia="Times New Roman" w:hAnsi="Times New Roman" w:cs="Times New Roman"/>
          <w:b/>
          <w:bCs/>
          <w:color w:val="000000"/>
          <w:kern w:val="36"/>
          <w:sz w:val="28"/>
          <w:szCs w:val="28"/>
        </w:rPr>
        <w:t xml:space="preserve">5-сыныптарда </w:t>
      </w:r>
      <w:proofErr w:type="spellStart"/>
      <w:r w:rsidRPr="00A16230">
        <w:rPr>
          <w:rFonts w:ascii="Times New Roman" w:eastAsia="Times New Roman" w:hAnsi="Times New Roman" w:cs="Times New Roman"/>
          <w:b/>
          <w:bCs/>
          <w:color w:val="000000"/>
          <w:kern w:val="36"/>
          <w:sz w:val="28"/>
          <w:szCs w:val="28"/>
        </w:rPr>
        <w:t>бейімделу</w:t>
      </w:r>
      <w:proofErr w:type="spellEnd"/>
      <w:r w:rsidRPr="00A16230">
        <w:rPr>
          <w:rFonts w:ascii="Times New Roman" w:eastAsia="Times New Roman" w:hAnsi="Times New Roman" w:cs="Times New Roman"/>
          <w:b/>
          <w:bCs/>
          <w:color w:val="000000"/>
          <w:kern w:val="36"/>
          <w:sz w:val="28"/>
          <w:szCs w:val="28"/>
        </w:rPr>
        <w:t xml:space="preserve"> </w:t>
      </w:r>
      <w:proofErr w:type="spellStart"/>
      <w:r w:rsidRPr="00A16230">
        <w:rPr>
          <w:rFonts w:ascii="Times New Roman" w:eastAsia="Times New Roman" w:hAnsi="Times New Roman" w:cs="Times New Roman"/>
          <w:b/>
          <w:bCs/>
          <w:color w:val="000000"/>
          <w:kern w:val="36"/>
          <w:sz w:val="28"/>
          <w:szCs w:val="28"/>
        </w:rPr>
        <w:t>кезеңін</w:t>
      </w:r>
      <w:proofErr w:type="spellEnd"/>
      <w:r w:rsidRPr="00A16230">
        <w:rPr>
          <w:rFonts w:ascii="Times New Roman" w:eastAsia="Times New Roman" w:hAnsi="Times New Roman" w:cs="Times New Roman"/>
          <w:b/>
          <w:bCs/>
          <w:color w:val="000000"/>
          <w:kern w:val="36"/>
          <w:sz w:val="28"/>
          <w:szCs w:val="28"/>
        </w:rPr>
        <w:t xml:space="preserve"> </w:t>
      </w:r>
      <w:proofErr w:type="spellStart"/>
      <w:r w:rsidRPr="00A16230">
        <w:rPr>
          <w:rFonts w:ascii="Times New Roman" w:eastAsia="Times New Roman" w:hAnsi="Times New Roman" w:cs="Times New Roman"/>
          <w:b/>
          <w:bCs/>
          <w:color w:val="000000"/>
          <w:kern w:val="36"/>
          <w:sz w:val="28"/>
          <w:szCs w:val="28"/>
        </w:rPr>
        <w:t>өткізу</w:t>
      </w:r>
      <w:proofErr w:type="spellEnd"/>
      <w:r w:rsidRPr="00A16230">
        <w:rPr>
          <w:rFonts w:ascii="Times New Roman" w:eastAsia="Times New Roman" w:hAnsi="Times New Roman" w:cs="Times New Roman"/>
          <w:b/>
          <w:bCs/>
          <w:color w:val="000000"/>
          <w:kern w:val="36"/>
          <w:sz w:val="28"/>
          <w:szCs w:val="28"/>
        </w:rPr>
        <w:t xml:space="preserve"> </w:t>
      </w:r>
      <w:proofErr w:type="spellStart"/>
      <w:r w:rsidRPr="00A16230">
        <w:rPr>
          <w:rFonts w:ascii="Times New Roman" w:eastAsia="Times New Roman" w:hAnsi="Times New Roman" w:cs="Times New Roman"/>
          <w:b/>
          <w:bCs/>
          <w:color w:val="000000"/>
          <w:kern w:val="36"/>
          <w:sz w:val="28"/>
          <w:szCs w:val="28"/>
        </w:rPr>
        <w:t>нәтижелері</w:t>
      </w:r>
      <w:proofErr w:type="spellEnd"/>
      <w:r w:rsidRPr="00A16230">
        <w:rPr>
          <w:rFonts w:ascii="Times New Roman" w:eastAsia="Times New Roman" w:hAnsi="Times New Roman" w:cs="Times New Roman"/>
          <w:b/>
          <w:bCs/>
          <w:color w:val="000000"/>
          <w:kern w:val="36"/>
          <w:sz w:val="28"/>
          <w:szCs w:val="28"/>
        </w:rPr>
        <w:t xml:space="preserve"> </w:t>
      </w:r>
      <w:proofErr w:type="spellStart"/>
      <w:r w:rsidRPr="00A16230">
        <w:rPr>
          <w:rFonts w:ascii="Times New Roman" w:eastAsia="Times New Roman" w:hAnsi="Times New Roman" w:cs="Times New Roman"/>
          <w:b/>
          <w:bCs/>
          <w:color w:val="000000"/>
          <w:kern w:val="36"/>
          <w:sz w:val="28"/>
          <w:szCs w:val="28"/>
        </w:rPr>
        <w:t>бойынша</w:t>
      </w:r>
      <w:proofErr w:type="spellEnd"/>
      <w:r>
        <w:rPr>
          <w:rFonts w:ascii="Times New Roman" w:eastAsia="Times New Roman" w:hAnsi="Times New Roman" w:cs="Times New Roman"/>
          <w:b/>
          <w:bCs/>
          <w:color w:val="000000"/>
          <w:kern w:val="36"/>
          <w:sz w:val="28"/>
          <w:szCs w:val="28"/>
        </w:rPr>
        <w:t xml:space="preserve">  </w:t>
      </w:r>
      <w:proofErr w:type="spellStart"/>
      <w:r w:rsidRPr="00A16230">
        <w:rPr>
          <w:rFonts w:ascii="Times New Roman" w:eastAsia="Times New Roman" w:hAnsi="Times New Roman" w:cs="Times New Roman"/>
          <w:b/>
          <w:bCs/>
          <w:color w:val="000000"/>
          <w:kern w:val="36"/>
          <w:sz w:val="28"/>
          <w:szCs w:val="28"/>
        </w:rPr>
        <w:t>талдамалық</w:t>
      </w:r>
      <w:proofErr w:type="spellEnd"/>
      <w:r w:rsidRPr="00A16230">
        <w:rPr>
          <w:rFonts w:ascii="Times New Roman" w:eastAsia="Times New Roman" w:hAnsi="Times New Roman" w:cs="Times New Roman"/>
          <w:b/>
          <w:bCs/>
          <w:color w:val="000000"/>
          <w:kern w:val="36"/>
          <w:sz w:val="28"/>
          <w:szCs w:val="28"/>
        </w:rPr>
        <w:t xml:space="preserve"> </w:t>
      </w:r>
      <w:r>
        <w:rPr>
          <w:rFonts w:ascii="Times New Roman" w:eastAsia="Times New Roman" w:hAnsi="Times New Roman" w:cs="Times New Roman"/>
          <w:b/>
          <w:bCs/>
          <w:color w:val="000000"/>
          <w:kern w:val="36"/>
          <w:sz w:val="28"/>
          <w:szCs w:val="28"/>
        </w:rPr>
        <w:t xml:space="preserve">  </w:t>
      </w:r>
      <w:proofErr w:type="spellStart"/>
      <w:r w:rsidRPr="00A16230">
        <w:rPr>
          <w:rFonts w:ascii="Times New Roman" w:eastAsia="Times New Roman" w:hAnsi="Times New Roman" w:cs="Times New Roman"/>
          <w:b/>
          <w:bCs/>
          <w:color w:val="000000"/>
          <w:kern w:val="36"/>
          <w:sz w:val="28"/>
          <w:szCs w:val="28"/>
        </w:rPr>
        <w:t>анықтама</w:t>
      </w:r>
      <w:proofErr w:type="spellEnd"/>
      <w:r>
        <w:rPr>
          <w:rFonts w:ascii="Times New Roman" w:eastAsia="Times New Roman" w:hAnsi="Times New Roman" w:cs="Times New Roman"/>
          <w:b/>
          <w:bCs/>
          <w:color w:val="000000"/>
          <w:kern w:val="36"/>
          <w:sz w:val="28"/>
          <w:szCs w:val="28"/>
        </w:rPr>
        <w:t xml:space="preserve">  </w:t>
      </w:r>
    </w:p>
    <w:p w14:paraId="2ED6D98C" w14:textId="77777777" w:rsidR="00A16230" w:rsidRDefault="00A16230" w:rsidP="0050159D">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rPr>
      </w:pPr>
    </w:p>
    <w:p w14:paraId="46E9140C" w14:textId="401B4FB9" w:rsidR="00A16230" w:rsidRPr="00F80417" w:rsidRDefault="00F80417" w:rsidP="00F80417">
      <w:pPr>
        <w:spacing w:before="94" w:after="187" w:line="312" w:lineRule="atLeast"/>
        <w:ind w:left="426"/>
        <w:outlineLvl w:val="0"/>
        <w:rPr>
          <w:rFonts w:ascii="Times New Roman" w:eastAsia="Times New Roman" w:hAnsi="Times New Roman" w:cs="Times New Roman"/>
          <w:color w:val="000000"/>
          <w:kern w:val="36"/>
          <w:sz w:val="28"/>
          <w:szCs w:val="28"/>
        </w:rPr>
      </w:pPr>
      <w:r w:rsidRPr="00F80417">
        <w:rPr>
          <w:rFonts w:ascii="Times New Roman" w:eastAsia="Times New Roman" w:hAnsi="Times New Roman" w:cs="Times New Roman"/>
          <w:color w:val="000000"/>
          <w:kern w:val="36"/>
          <w:sz w:val="28"/>
          <w:szCs w:val="28"/>
        </w:rPr>
        <w:t xml:space="preserve">      </w:t>
      </w:r>
      <w:r w:rsidRPr="00F80417">
        <w:rPr>
          <w:rFonts w:ascii="Times New Roman" w:eastAsia="Times New Roman" w:hAnsi="Times New Roman" w:cs="Times New Roman"/>
          <w:color w:val="000000"/>
          <w:kern w:val="36"/>
          <w:sz w:val="28"/>
          <w:szCs w:val="28"/>
        </w:rPr>
        <w:t xml:space="preserve">2023 </w:t>
      </w:r>
      <w:proofErr w:type="spellStart"/>
      <w:r w:rsidRPr="00F80417">
        <w:rPr>
          <w:rFonts w:ascii="Times New Roman" w:eastAsia="Times New Roman" w:hAnsi="Times New Roman" w:cs="Times New Roman"/>
          <w:color w:val="000000"/>
          <w:kern w:val="36"/>
          <w:sz w:val="28"/>
          <w:szCs w:val="28"/>
        </w:rPr>
        <w:t>жылдың</w:t>
      </w:r>
      <w:proofErr w:type="spellEnd"/>
      <w:r w:rsidRPr="00F80417">
        <w:rPr>
          <w:rFonts w:ascii="Times New Roman" w:eastAsia="Times New Roman" w:hAnsi="Times New Roman" w:cs="Times New Roman"/>
          <w:color w:val="000000"/>
          <w:kern w:val="36"/>
          <w:sz w:val="28"/>
          <w:szCs w:val="28"/>
        </w:rPr>
        <w:t xml:space="preserve"> 9 </w:t>
      </w:r>
      <w:proofErr w:type="spellStart"/>
      <w:r w:rsidRPr="00F80417">
        <w:rPr>
          <w:rFonts w:ascii="Times New Roman" w:eastAsia="Times New Roman" w:hAnsi="Times New Roman" w:cs="Times New Roman"/>
          <w:color w:val="000000"/>
          <w:kern w:val="36"/>
          <w:sz w:val="28"/>
          <w:szCs w:val="28"/>
        </w:rPr>
        <w:t>қазанынан</w:t>
      </w:r>
      <w:proofErr w:type="spellEnd"/>
      <w:r w:rsidRPr="00F80417">
        <w:rPr>
          <w:rFonts w:ascii="Times New Roman" w:eastAsia="Times New Roman" w:hAnsi="Times New Roman" w:cs="Times New Roman"/>
          <w:color w:val="000000"/>
          <w:kern w:val="36"/>
          <w:sz w:val="28"/>
          <w:szCs w:val="28"/>
        </w:rPr>
        <w:t xml:space="preserve"> 24 </w:t>
      </w:r>
      <w:proofErr w:type="spellStart"/>
      <w:r w:rsidRPr="00F80417">
        <w:rPr>
          <w:rFonts w:ascii="Times New Roman" w:eastAsia="Times New Roman" w:hAnsi="Times New Roman" w:cs="Times New Roman"/>
          <w:color w:val="000000"/>
          <w:kern w:val="36"/>
          <w:sz w:val="28"/>
          <w:szCs w:val="28"/>
        </w:rPr>
        <w:t>қазанына</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дейінгі</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кезеңде</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мектепке</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бейімделу</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деңгейін</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анықтау</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мектептегі</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мазасыздықтың</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алдын</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алу</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және</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бесінші</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сынып</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оқушыларының</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бейімделу</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кезеңі</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шеңберінде</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бесінші</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сынып</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оқушыларымен</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және</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пән</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мұғалімдерімен</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келесі</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іс-шаралар</w:t>
      </w:r>
      <w:proofErr w:type="spellEnd"/>
      <w:r w:rsidRPr="00F80417">
        <w:rPr>
          <w:rFonts w:ascii="Times New Roman" w:eastAsia="Times New Roman" w:hAnsi="Times New Roman" w:cs="Times New Roman"/>
          <w:color w:val="000000"/>
          <w:kern w:val="36"/>
          <w:sz w:val="28"/>
          <w:szCs w:val="28"/>
        </w:rPr>
        <w:t xml:space="preserve"> </w:t>
      </w:r>
      <w:proofErr w:type="spellStart"/>
      <w:r w:rsidRPr="00F80417">
        <w:rPr>
          <w:rFonts w:ascii="Times New Roman" w:eastAsia="Times New Roman" w:hAnsi="Times New Roman" w:cs="Times New Roman"/>
          <w:color w:val="000000"/>
          <w:kern w:val="36"/>
          <w:sz w:val="28"/>
          <w:szCs w:val="28"/>
        </w:rPr>
        <w:t>өткізілді</w:t>
      </w:r>
      <w:proofErr w:type="spellEnd"/>
      <w:r w:rsidRPr="00F80417">
        <w:rPr>
          <w:rFonts w:ascii="Times New Roman" w:eastAsia="Times New Roman" w:hAnsi="Times New Roman" w:cs="Times New Roman"/>
          <w:color w:val="000000"/>
          <w:kern w:val="36"/>
          <w:sz w:val="28"/>
          <w:szCs w:val="28"/>
        </w:rPr>
        <w:t>:</w:t>
      </w:r>
    </w:p>
    <w:p w14:paraId="3BE9B079" w14:textId="02AF5C91" w:rsidR="00F80417" w:rsidRDefault="00F80417" w:rsidP="00F80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2033"/>
          <w:sz w:val="28"/>
          <w:szCs w:val="28"/>
          <w:lang/>
        </w:rPr>
      </w:pPr>
      <w:r>
        <w:rPr>
          <w:rFonts w:ascii="inherit" w:eastAsia="Times New Roman" w:hAnsi="inherit" w:cs="Courier New"/>
          <w:color w:val="002033"/>
          <w:sz w:val="20"/>
          <w:szCs w:val="20"/>
          <w:bdr w:val="none" w:sz="0" w:space="0" w:color="auto" w:frame="1"/>
          <w:lang/>
        </w:rPr>
        <w:t xml:space="preserve">                                         </w:t>
      </w:r>
      <w:r w:rsidRPr="00F80417">
        <w:rPr>
          <w:rFonts w:ascii="Times New Roman" w:eastAsia="Times New Roman" w:hAnsi="Times New Roman" w:cs="Times New Roman"/>
          <w:b/>
          <w:bCs/>
          <w:color w:val="002033"/>
          <w:sz w:val="28"/>
          <w:szCs w:val="28"/>
          <w:bdr w:val="none" w:sz="0" w:space="0" w:color="auto" w:frame="1"/>
          <w:lang/>
        </w:rPr>
        <w:t>Кіші педкеңесті өткізу күні: 02.11.2023 ж.</w:t>
      </w:r>
    </w:p>
    <w:p w14:paraId="1C7ED789" w14:textId="77777777" w:rsidR="00F80417" w:rsidRPr="00F80417" w:rsidRDefault="00F80417" w:rsidP="00F80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2033"/>
          <w:sz w:val="28"/>
          <w:szCs w:val="28"/>
          <w:lang/>
        </w:rPr>
      </w:pPr>
    </w:p>
    <w:tbl>
      <w:tblPr>
        <w:tblW w:w="9351" w:type="dxa"/>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93"/>
        <w:gridCol w:w="6958"/>
      </w:tblGrid>
      <w:tr w:rsidR="00F80417" w:rsidRPr="00DD6CAA" w14:paraId="323118A8" w14:textId="77777777" w:rsidTr="002D3559">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DC5F495" w14:textId="77777777" w:rsidR="00F80417" w:rsidRPr="004F1788" w:rsidRDefault="00F80417" w:rsidP="00F80417">
            <w:pPr>
              <w:pStyle w:val="HTML"/>
              <w:jc w:val="center"/>
              <w:rPr>
                <w:rFonts w:ascii="Times New Roman" w:hAnsi="Times New Roman" w:cs="Times New Roman"/>
                <w:color w:val="002033"/>
                <w:sz w:val="24"/>
                <w:szCs w:val="24"/>
              </w:rPr>
            </w:pPr>
            <w:r w:rsidRPr="004F1788">
              <w:rPr>
                <w:rStyle w:val="translation-word"/>
                <w:rFonts w:ascii="Times New Roman" w:hAnsi="Times New Roman" w:cs="Times New Roman"/>
                <w:color w:val="002033"/>
                <w:sz w:val="24"/>
                <w:szCs w:val="24"/>
                <w:bdr w:val="none" w:sz="0" w:space="0" w:color="auto" w:frame="1"/>
              </w:rPr>
              <w:t>Дайындық іс-шаралар кешені</w:t>
            </w:r>
          </w:p>
          <w:p w14:paraId="0F23D565" w14:textId="59A36E29" w:rsidR="00F80417" w:rsidRPr="004F1788" w:rsidRDefault="00F80417" w:rsidP="002D3559">
            <w:pPr>
              <w:spacing w:before="100" w:beforeAutospacing="1" w:after="100" w:afterAutospacing="1" w:line="240" w:lineRule="auto"/>
              <w:ind w:left="426" w:firstLine="567"/>
              <w:rPr>
                <w:rFonts w:ascii="Times New Roman" w:eastAsia="Times New Roman" w:hAnsi="Times New Roman" w:cs="Times New Roman"/>
                <w:sz w:val="24"/>
                <w:szCs w:val="24"/>
              </w:rPr>
            </w:pPr>
            <w:r w:rsidRPr="004F1788">
              <w:rPr>
                <w:rFonts w:ascii="Times New Roman" w:eastAsia="Times New Roman" w:hAnsi="Times New Roman" w:cs="Times New Roman"/>
                <w:sz w:val="24"/>
                <w:szCs w:val="24"/>
              </w:rPr>
              <w:br/>
              <w:t> </w:t>
            </w:r>
          </w:p>
          <w:p w14:paraId="6CBE4972" w14:textId="77777777" w:rsidR="00F80417" w:rsidRPr="004F1788" w:rsidRDefault="00F80417" w:rsidP="002D3559">
            <w:pPr>
              <w:spacing w:before="100" w:beforeAutospacing="1" w:after="100" w:afterAutospacing="1" w:line="240" w:lineRule="auto"/>
              <w:ind w:left="426" w:firstLine="567"/>
              <w:rPr>
                <w:rFonts w:ascii="Times New Roman" w:eastAsia="Times New Roman" w:hAnsi="Times New Roman" w:cs="Times New Roman"/>
                <w:sz w:val="24"/>
                <w:szCs w:val="24"/>
              </w:rPr>
            </w:pPr>
            <w:r w:rsidRPr="004F1788">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14:paraId="2B801D49" w14:textId="77777777" w:rsidR="00F80417" w:rsidRPr="004F1788" w:rsidRDefault="00F80417" w:rsidP="00F80417">
            <w:pPr>
              <w:pStyle w:val="HTML"/>
              <w:rPr>
                <w:rFonts w:ascii="Times New Roman" w:hAnsi="Times New Roman" w:cs="Times New Roman"/>
                <w:color w:val="002033"/>
                <w:sz w:val="24"/>
                <w:szCs w:val="24"/>
                <w:bdr w:val="none" w:sz="0" w:space="0" w:color="auto" w:frame="1"/>
              </w:rPr>
            </w:pPr>
            <w:r w:rsidRPr="004F1788">
              <w:rPr>
                <w:rStyle w:val="translation-word"/>
                <w:rFonts w:ascii="Times New Roman" w:hAnsi="Times New Roman" w:cs="Times New Roman"/>
                <w:color w:val="002033"/>
                <w:sz w:val="24"/>
                <w:szCs w:val="24"/>
                <w:bdr w:val="none" w:sz="0" w:space="0" w:color="auto" w:frame="1"/>
              </w:rPr>
              <w:t>1. Бесінші сынып оқушыларының бейімделу деңгейін анықтау мақсатында оқушыларға сауалнама жүргізілді.</w:t>
            </w:r>
          </w:p>
          <w:p w14:paraId="6CF03ED3" w14:textId="77777777" w:rsidR="00F80417" w:rsidRPr="004F1788" w:rsidRDefault="00F80417" w:rsidP="00F80417">
            <w:pPr>
              <w:pStyle w:val="HTML"/>
              <w:rPr>
                <w:rFonts w:ascii="Times New Roman" w:hAnsi="Times New Roman" w:cs="Times New Roman"/>
                <w:color w:val="002033"/>
                <w:sz w:val="24"/>
                <w:szCs w:val="24"/>
                <w:bdr w:val="none" w:sz="0" w:space="0" w:color="auto" w:frame="1"/>
              </w:rPr>
            </w:pPr>
            <w:r w:rsidRPr="004F1788">
              <w:rPr>
                <w:rStyle w:val="translation-word"/>
                <w:rFonts w:ascii="Times New Roman" w:hAnsi="Times New Roman" w:cs="Times New Roman"/>
                <w:color w:val="002033"/>
                <w:sz w:val="24"/>
                <w:szCs w:val="24"/>
                <w:bdr w:val="none" w:sz="0" w:space="0" w:color="auto" w:frame="1"/>
              </w:rPr>
              <w:t>2. 5 сыныпта сабақтар өткізілді.</w:t>
            </w:r>
          </w:p>
          <w:p w14:paraId="066AA34D" w14:textId="77777777" w:rsidR="00F80417" w:rsidRPr="004F1788" w:rsidRDefault="00F80417" w:rsidP="00F80417">
            <w:pPr>
              <w:pStyle w:val="HTML"/>
              <w:rPr>
                <w:rStyle w:val="translation-word"/>
                <w:rFonts w:ascii="Times New Roman" w:hAnsi="Times New Roman" w:cs="Times New Roman"/>
                <w:color w:val="002033"/>
                <w:sz w:val="24"/>
                <w:szCs w:val="24"/>
                <w:bdr w:val="none" w:sz="0" w:space="0" w:color="auto" w:frame="1"/>
              </w:rPr>
            </w:pPr>
            <w:r w:rsidRPr="004F1788">
              <w:rPr>
                <w:rStyle w:val="translation-word"/>
                <w:rFonts w:ascii="Times New Roman" w:hAnsi="Times New Roman" w:cs="Times New Roman"/>
                <w:color w:val="002033"/>
                <w:sz w:val="24"/>
                <w:szCs w:val="24"/>
                <w:bdr w:val="none" w:sz="0" w:space="0" w:color="auto" w:frame="1"/>
              </w:rPr>
              <w:t xml:space="preserve">3. Қазіргі және алдыңғы сынып жетекшілеріне сабаққа қатысу және үлгерім бойынша білім алушылардың тәуекел топтарын анықтау тұрғысынан сауалнамалар жүргізілді. </w:t>
            </w:r>
          </w:p>
          <w:p w14:paraId="6A64CFF8" w14:textId="77777777" w:rsidR="00F80417" w:rsidRPr="004F1788" w:rsidRDefault="00F80417" w:rsidP="00F80417">
            <w:pPr>
              <w:pStyle w:val="HTML"/>
              <w:rPr>
                <w:rStyle w:val="translation-word"/>
                <w:rFonts w:ascii="Times New Roman" w:hAnsi="Times New Roman" w:cs="Times New Roman"/>
                <w:color w:val="002033"/>
                <w:sz w:val="24"/>
                <w:szCs w:val="24"/>
                <w:bdr w:val="none" w:sz="0" w:space="0" w:color="auto" w:frame="1"/>
              </w:rPr>
            </w:pPr>
            <w:r w:rsidRPr="004F1788">
              <w:rPr>
                <w:rStyle w:val="translation-word"/>
                <w:rFonts w:ascii="Times New Roman" w:hAnsi="Times New Roman" w:cs="Times New Roman"/>
                <w:color w:val="002033"/>
                <w:sz w:val="24"/>
                <w:szCs w:val="24"/>
                <w:bdr w:val="none" w:sz="0" w:space="0" w:color="auto" w:frame="1"/>
              </w:rPr>
              <w:t>4.Әлеуметтік педагогтың аз қамтылған және көп балалы отбасылардың болуы, әлеуметтік педагогтың жұмысы туралы ақпараты.</w:t>
            </w:r>
          </w:p>
          <w:p w14:paraId="2D88CE10" w14:textId="77777777" w:rsidR="00DD6CAA" w:rsidRPr="004F1788" w:rsidRDefault="00F80417" w:rsidP="00F80417">
            <w:pPr>
              <w:pStyle w:val="HTML"/>
              <w:rPr>
                <w:rStyle w:val="translation-word"/>
                <w:rFonts w:ascii="Times New Roman" w:hAnsi="Times New Roman" w:cs="Times New Roman"/>
                <w:color w:val="002033"/>
                <w:sz w:val="24"/>
                <w:szCs w:val="24"/>
                <w:bdr w:val="none" w:sz="0" w:space="0" w:color="auto" w:frame="1"/>
              </w:rPr>
            </w:pPr>
            <w:r w:rsidRPr="004F1788">
              <w:rPr>
                <w:rStyle w:val="translation-word"/>
                <w:rFonts w:ascii="Times New Roman" w:hAnsi="Times New Roman" w:cs="Times New Roman"/>
                <w:color w:val="002033"/>
                <w:sz w:val="24"/>
                <w:szCs w:val="24"/>
                <w:bdr w:val="none" w:sz="0" w:space="0" w:color="auto" w:frame="1"/>
              </w:rPr>
              <w:t xml:space="preserve"> 5.Психологтардың жұмысы, сабаққа қатысу және диагностикалық зерттеулердің нәтижелері.</w:t>
            </w:r>
          </w:p>
          <w:p w14:paraId="24BD6286" w14:textId="77777777" w:rsidR="00DD6CAA" w:rsidRPr="004F1788" w:rsidRDefault="00F80417" w:rsidP="00F80417">
            <w:pPr>
              <w:pStyle w:val="HTML"/>
              <w:rPr>
                <w:rStyle w:val="translation-word"/>
                <w:rFonts w:ascii="Times New Roman" w:hAnsi="Times New Roman" w:cs="Times New Roman"/>
                <w:color w:val="002033"/>
                <w:sz w:val="24"/>
                <w:szCs w:val="24"/>
                <w:bdr w:val="none" w:sz="0" w:space="0" w:color="auto" w:frame="1"/>
              </w:rPr>
            </w:pPr>
            <w:r w:rsidRPr="004F1788">
              <w:rPr>
                <w:rStyle w:val="translation-word"/>
                <w:rFonts w:ascii="Times New Roman" w:hAnsi="Times New Roman" w:cs="Times New Roman"/>
                <w:color w:val="002033"/>
                <w:sz w:val="24"/>
                <w:szCs w:val="24"/>
                <w:bdr w:val="none" w:sz="0" w:space="0" w:color="auto" w:frame="1"/>
              </w:rPr>
              <w:t xml:space="preserve"> 6. Математика және орыс тілі бойынша дәптерлер тексерілді. </w:t>
            </w:r>
          </w:p>
          <w:p w14:paraId="411A8A1C" w14:textId="6E1FBFC6" w:rsidR="00F80417" w:rsidRPr="004F1788" w:rsidRDefault="00F80417" w:rsidP="005C5665">
            <w:pPr>
              <w:pStyle w:val="HTML"/>
              <w:rPr>
                <w:rFonts w:ascii="Times New Roman" w:hAnsi="Times New Roman" w:cs="Times New Roman"/>
                <w:color w:val="002033"/>
                <w:sz w:val="24"/>
                <w:szCs w:val="24"/>
              </w:rPr>
            </w:pPr>
            <w:r w:rsidRPr="004F1788">
              <w:rPr>
                <w:rStyle w:val="translation-word"/>
                <w:rFonts w:ascii="Times New Roman" w:hAnsi="Times New Roman" w:cs="Times New Roman"/>
                <w:color w:val="002033"/>
                <w:sz w:val="24"/>
                <w:szCs w:val="24"/>
                <w:bdr w:val="none" w:sz="0" w:space="0" w:color="auto" w:frame="1"/>
              </w:rPr>
              <w:t>7. Электрондық сынып журналдары тексерілді</w:t>
            </w:r>
          </w:p>
        </w:tc>
      </w:tr>
      <w:tr w:rsidR="00F80417" w:rsidRPr="00F3539A" w14:paraId="21992FDF" w14:textId="77777777" w:rsidTr="002D3559">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38EBB8" w14:textId="77777777" w:rsidR="005C5665" w:rsidRPr="005C5665" w:rsidRDefault="005C5665" w:rsidP="005C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4"/>
                <w:szCs w:val="24"/>
                <w:lang/>
              </w:rPr>
            </w:pPr>
            <w:r w:rsidRPr="005C5665">
              <w:rPr>
                <w:rFonts w:ascii="Times New Roman" w:eastAsia="Times New Roman" w:hAnsi="Times New Roman" w:cs="Times New Roman"/>
                <w:color w:val="002033"/>
                <w:sz w:val="24"/>
                <w:szCs w:val="24"/>
                <w:bdr w:val="none" w:sz="0" w:space="0" w:color="auto" w:frame="1"/>
                <w:lang/>
              </w:rPr>
              <w:t>Педагогикалық кеңесті өткізу нысаны</w:t>
            </w:r>
          </w:p>
          <w:p w14:paraId="208BBF9F" w14:textId="50279426" w:rsidR="00F80417" w:rsidRPr="004F1788" w:rsidRDefault="00F80417" w:rsidP="002D3559">
            <w:pPr>
              <w:spacing w:after="0" w:line="240" w:lineRule="auto"/>
              <w:ind w:left="426"/>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14:paraId="61521114" w14:textId="77777777" w:rsidR="005C5665" w:rsidRPr="005C5665" w:rsidRDefault="005C5665" w:rsidP="005C5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4"/>
                <w:szCs w:val="24"/>
                <w:lang/>
              </w:rPr>
            </w:pPr>
            <w:r w:rsidRPr="005C5665">
              <w:rPr>
                <w:rFonts w:ascii="Times New Roman" w:eastAsia="Times New Roman" w:hAnsi="Times New Roman" w:cs="Times New Roman"/>
                <w:color w:val="002033"/>
                <w:sz w:val="24"/>
                <w:szCs w:val="24"/>
                <w:bdr w:val="none" w:sz="0" w:space="0" w:color="auto" w:frame="1"/>
                <w:lang/>
              </w:rPr>
              <w:t>Дөңгелек үстел</w:t>
            </w:r>
          </w:p>
          <w:p w14:paraId="2C430164" w14:textId="7FEF3C07" w:rsidR="00F80417" w:rsidRPr="004F1788" w:rsidRDefault="00F80417" w:rsidP="002D3559">
            <w:pPr>
              <w:spacing w:after="0" w:line="240" w:lineRule="auto"/>
              <w:rPr>
                <w:rFonts w:ascii="Times New Roman" w:eastAsia="Times New Roman" w:hAnsi="Times New Roman" w:cs="Times New Roman"/>
                <w:sz w:val="24"/>
                <w:szCs w:val="24"/>
              </w:rPr>
            </w:pPr>
          </w:p>
        </w:tc>
      </w:tr>
    </w:tbl>
    <w:p w14:paraId="46875535" w14:textId="77777777" w:rsid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2033"/>
          <w:sz w:val="28"/>
          <w:szCs w:val="28"/>
          <w:bdr w:val="none" w:sz="0" w:space="0" w:color="auto" w:frame="1"/>
          <w:lang/>
        </w:rPr>
      </w:pPr>
    </w:p>
    <w:p w14:paraId="27195FCD" w14:textId="1E50C0C4"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2033"/>
          <w:sz w:val="28"/>
          <w:szCs w:val="28"/>
          <w:bdr w:val="none" w:sz="0" w:space="0" w:color="auto" w:frame="1"/>
          <w:lang/>
        </w:rPr>
      </w:pPr>
      <w:r>
        <w:rPr>
          <w:rFonts w:ascii="Times New Roman" w:eastAsia="Times New Roman" w:hAnsi="Times New Roman" w:cs="Times New Roman"/>
          <w:b/>
          <w:bCs/>
          <w:color w:val="002033"/>
          <w:sz w:val="28"/>
          <w:szCs w:val="28"/>
          <w:bdr w:val="none" w:sz="0" w:space="0" w:color="auto" w:frame="1"/>
          <w:lang w:val="kk-KZ"/>
        </w:rPr>
        <w:t xml:space="preserve">                  </w:t>
      </w:r>
      <w:r w:rsidRPr="004F1788">
        <w:rPr>
          <w:rFonts w:ascii="Times New Roman" w:eastAsia="Times New Roman" w:hAnsi="Times New Roman" w:cs="Times New Roman"/>
          <w:b/>
          <w:bCs/>
          <w:color w:val="002033"/>
          <w:sz w:val="28"/>
          <w:szCs w:val="28"/>
          <w:bdr w:val="none" w:sz="0" w:space="0" w:color="auto" w:frame="1"/>
          <w:lang/>
        </w:rPr>
        <w:t>Тақырыбы: "5-сынып оқушыларын орта буын оқуына бейімдеу"</w:t>
      </w:r>
    </w:p>
    <w:p w14:paraId="76E99508" w14:textId="77777777" w:rsid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lang/>
        </w:rPr>
      </w:pPr>
    </w:p>
    <w:p w14:paraId="137D0248" w14:textId="1AFFF23A"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2033"/>
          <w:sz w:val="28"/>
          <w:szCs w:val="28"/>
          <w:bdr w:val="none" w:sz="0" w:space="0" w:color="auto" w:frame="1"/>
          <w:lang/>
        </w:rPr>
      </w:pPr>
      <w:r w:rsidRPr="004F1788">
        <w:rPr>
          <w:rFonts w:ascii="Times New Roman" w:eastAsia="Times New Roman" w:hAnsi="Times New Roman" w:cs="Times New Roman"/>
          <w:b/>
          <w:bCs/>
          <w:color w:val="002033"/>
          <w:sz w:val="28"/>
          <w:szCs w:val="28"/>
          <w:bdr w:val="none" w:sz="0" w:space="0" w:color="auto" w:frame="1"/>
          <w:lang/>
        </w:rPr>
        <w:t>Педагогикалық кеңестің күн тәртібі:</w:t>
      </w:r>
    </w:p>
    <w:p w14:paraId="67FC586F"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lang/>
        </w:rPr>
      </w:pPr>
    </w:p>
    <w:p w14:paraId="57F67BDA"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1.Шағын педагогикалық педагогикалық кеңестің ашылуы.</w:t>
      </w:r>
    </w:p>
    <w:p w14:paraId="25FA5202" w14:textId="4AC10F24"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2.5-сыныптардың сынып жетекшілерінің сөз сөйлеуі (А. А. Шляхова</w:t>
      </w:r>
      <w:r w:rsidRPr="007E61C8">
        <w:rPr>
          <w:rFonts w:ascii="Times New Roman" w:eastAsia="Times New Roman" w:hAnsi="Times New Roman" w:cs="Times New Roman"/>
          <w:color w:val="000000" w:themeColor="text1"/>
          <w:sz w:val="28"/>
          <w:szCs w:val="28"/>
          <w:bdr w:val="none" w:sz="0" w:space="0" w:color="auto" w:frame="1"/>
          <w:lang/>
        </w:rPr>
        <w:t>я</w:t>
      </w:r>
      <w:r w:rsidRPr="004F1788">
        <w:rPr>
          <w:rFonts w:ascii="Times New Roman" w:eastAsia="Times New Roman" w:hAnsi="Times New Roman" w:cs="Times New Roman"/>
          <w:color w:val="000000" w:themeColor="text1"/>
          <w:sz w:val="28"/>
          <w:szCs w:val="28"/>
          <w:bdr w:val="none" w:sz="0" w:space="0" w:color="auto" w:frame="1"/>
          <w:lang/>
        </w:rPr>
        <w:t xml:space="preserve">, Ю. Ф. Кузьмина, С.А. Барт, </w:t>
      </w:r>
      <w:r w:rsidRPr="007E61C8">
        <w:rPr>
          <w:rFonts w:ascii="Times New Roman" w:eastAsia="Times New Roman" w:hAnsi="Times New Roman" w:cs="Times New Roman"/>
          <w:color w:val="000000" w:themeColor="text1"/>
          <w:sz w:val="28"/>
          <w:szCs w:val="28"/>
          <w:bdr w:val="none" w:sz="0" w:space="0" w:color="auto" w:frame="1"/>
          <w:lang/>
        </w:rPr>
        <w:t>Г</w:t>
      </w:r>
      <w:r w:rsidRPr="004F1788">
        <w:rPr>
          <w:rFonts w:ascii="Times New Roman" w:eastAsia="Times New Roman" w:hAnsi="Times New Roman" w:cs="Times New Roman"/>
          <w:color w:val="000000" w:themeColor="text1"/>
          <w:sz w:val="28"/>
          <w:szCs w:val="28"/>
          <w:bdr w:val="none" w:sz="0" w:space="0" w:color="auto" w:frame="1"/>
          <w:lang/>
        </w:rPr>
        <w:t>. Б. Жүсіпова, Ж. Т. Мұхаметқалиева) (сынып сипаттамасы, сыныппен жұмысты талдау.)</w:t>
      </w:r>
    </w:p>
    <w:p w14:paraId="0F28DB37"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Бесінші сынып оқушыларын бітірген бастауыш сынып мұғалімдерінің қойылымы.</w:t>
      </w:r>
    </w:p>
    <w:p w14:paraId="2D6E8135"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5-сыныптарда жұмыс істейтін пән мұғалімдерінің сөз сөйлеуі .(10 мин.)</w:t>
      </w:r>
    </w:p>
    <w:p w14:paraId="035F98E3" w14:textId="6183925B"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3.</w:t>
      </w:r>
      <w:r w:rsidRPr="007E61C8">
        <w:rPr>
          <w:rFonts w:ascii="Times New Roman" w:eastAsia="Times New Roman" w:hAnsi="Times New Roman" w:cs="Times New Roman"/>
          <w:color w:val="000000" w:themeColor="text1"/>
          <w:sz w:val="28"/>
          <w:szCs w:val="28"/>
          <w:bdr w:val="none" w:sz="0" w:space="0" w:color="auto" w:frame="1"/>
          <w:lang w:val="kk-KZ"/>
        </w:rPr>
        <w:t>ӘБ</w:t>
      </w:r>
      <w:r w:rsidRPr="004F1788">
        <w:rPr>
          <w:rFonts w:ascii="Times New Roman" w:eastAsia="Times New Roman" w:hAnsi="Times New Roman" w:cs="Times New Roman"/>
          <w:color w:val="000000" w:themeColor="text1"/>
          <w:sz w:val="28"/>
          <w:szCs w:val="28"/>
          <w:bdr w:val="none" w:sz="0" w:space="0" w:color="auto" w:frame="1"/>
          <w:lang/>
        </w:rPr>
        <w:t xml:space="preserve"> басшыларының негізгі пәндер бойынша сөз сөйлеуі , сабаққа қатысқан сабақтарды талдау, жүргізілген бақылау бөлімдерінің нәтижелерін талдау .</w:t>
      </w:r>
    </w:p>
    <w:p w14:paraId="0578ECA6"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4. Психологиялық диагностика нәтижелері (педагог-психолог Терентьева И. М., Ибраева О. С.) (5-7 мин.)</w:t>
      </w:r>
    </w:p>
    <w:p w14:paraId="0B1B47EB"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5. 5-сынып оқушыларын табысты бейімдеуге арналған әдістемелік ұсынымдар (директордың ОЖБ жөніндегі орынбасары Г. С. Бейсембаева)</w:t>
      </w:r>
    </w:p>
    <w:p w14:paraId="30A2AAE9" w14:textId="77777777"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r w:rsidRPr="004F1788">
        <w:rPr>
          <w:rFonts w:ascii="Times New Roman" w:eastAsia="Times New Roman" w:hAnsi="Times New Roman" w:cs="Times New Roman"/>
          <w:color w:val="000000" w:themeColor="text1"/>
          <w:sz w:val="28"/>
          <w:szCs w:val="28"/>
          <w:bdr w:val="none" w:sz="0" w:space="0" w:color="auto" w:frame="1"/>
          <w:lang/>
        </w:rPr>
        <w:t>6. Қорытындылау. Шешім қабылдау.</w:t>
      </w:r>
    </w:p>
    <w:p w14:paraId="73AE2E5C" w14:textId="77777777" w:rsidR="004F1788" w:rsidRPr="007E61C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bdr w:val="none" w:sz="0" w:space="0" w:color="auto" w:frame="1"/>
          <w:lang/>
        </w:rPr>
      </w:pPr>
    </w:p>
    <w:p w14:paraId="6B836A62" w14:textId="56D99176" w:rsidR="004F1788" w:rsidRPr="004F1788" w:rsidRDefault="004F1788" w:rsidP="004F1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8"/>
          <w:szCs w:val="28"/>
          <w:lang/>
        </w:rPr>
      </w:pPr>
      <w:r w:rsidRPr="004F1788">
        <w:rPr>
          <w:rFonts w:ascii="Times New Roman" w:eastAsia="Times New Roman" w:hAnsi="Times New Roman" w:cs="Times New Roman"/>
          <w:b/>
          <w:bCs/>
          <w:color w:val="000000" w:themeColor="text1"/>
          <w:sz w:val="28"/>
          <w:szCs w:val="28"/>
          <w:bdr w:val="none" w:sz="0" w:space="0" w:color="auto" w:frame="1"/>
          <w:lang/>
        </w:rPr>
        <w:t>Педагогикалық кеңеске қатысушылар:</w:t>
      </w:r>
      <w:r w:rsidRPr="004F1788">
        <w:rPr>
          <w:rFonts w:ascii="Times New Roman" w:eastAsia="Times New Roman" w:hAnsi="Times New Roman" w:cs="Times New Roman"/>
          <w:color w:val="000000" w:themeColor="text1"/>
          <w:sz w:val="28"/>
          <w:szCs w:val="28"/>
          <w:bdr w:val="none" w:sz="0" w:space="0" w:color="auto" w:frame="1"/>
          <w:lang/>
        </w:rPr>
        <w:t xml:space="preserve"> мектеп әкімшілігі, 5 сынып жетекшілері, бастауыш сыныптардан бұрынғы сынып жетекшілері, педагог - психологтар, 5 сыныптарда жұмыс істейтін пән мұғалімдері, ӘБ жетекшілері.</w:t>
      </w:r>
    </w:p>
    <w:p w14:paraId="09B4624F" w14:textId="77777777" w:rsidR="00A16230" w:rsidRPr="004F1788" w:rsidRDefault="00A16230" w:rsidP="00A16230">
      <w:pPr>
        <w:spacing w:before="94" w:after="187" w:line="312" w:lineRule="atLeast"/>
        <w:outlineLvl w:val="0"/>
        <w:rPr>
          <w:rFonts w:ascii="Times New Roman" w:eastAsia="Times New Roman" w:hAnsi="Times New Roman" w:cs="Times New Roman"/>
          <w:b/>
          <w:bCs/>
          <w:color w:val="000000"/>
          <w:kern w:val="36"/>
          <w:sz w:val="28"/>
          <w:szCs w:val="28"/>
          <w:lang/>
        </w:rPr>
      </w:pPr>
    </w:p>
    <w:p w14:paraId="0126DC01" w14:textId="77777777" w:rsidR="00A16230" w:rsidRPr="004F1788" w:rsidRDefault="00A16230" w:rsidP="0050159D">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2B59CFB4" w14:textId="77777777" w:rsidR="004F1788"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rPr>
      </w:pPr>
    </w:p>
    <w:p w14:paraId="6829E65E" w14:textId="0614C63C" w:rsidR="004F1788" w:rsidRPr="004F1788" w:rsidRDefault="004F1788" w:rsidP="004F1788">
      <w:pPr>
        <w:spacing w:before="94" w:after="187" w:line="312" w:lineRule="atLeast"/>
        <w:ind w:left="426" w:firstLine="567"/>
        <w:outlineLvl w:val="0"/>
        <w:rPr>
          <w:rFonts w:ascii="Times New Roman" w:eastAsia="Times New Roman" w:hAnsi="Times New Roman" w:cs="Times New Roman"/>
          <w:b/>
          <w:bCs/>
          <w:color w:val="000000"/>
          <w:kern w:val="36"/>
          <w:sz w:val="28"/>
          <w:szCs w:val="28"/>
          <w:lang w:val="kk-KZ"/>
        </w:rPr>
      </w:pPr>
      <w:proofErr w:type="spellStart"/>
      <w:r w:rsidRPr="004F1788">
        <w:rPr>
          <w:rFonts w:ascii="Times New Roman" w:eastAsia="Times New Roman" w:hAnsi="Times New Roman" w:cs="Times New Roman"/>
          <w:b/>
          <w:bCs/>
          <w:color w:val="000000"/>
          <w:kern w:val="36"/>
          <w:sz w:val="28"/>
          <w:szCs w:val="28"/>
        </w:rPr>
        <w:lastRenderedPageBreak/>
        <w:t>Педагогикалық</w:t>
      </w:r>
      <w:proofErr w:type="spellEnd"/>
      <w:r w:rsidRPr="004F1788">
        <w:rPr>
          <w:rFonts w:ascii="Times New Roman" w:eastAsia="Times New Roman" w:hAnsi="Times New Roman" w:cs="Times New Roman"/>
          <w:b/>
          <w:bCs/>
          <w:color w:val="000000"/>
          <w:kern w:val="36"/>
          <w:sz w:val="28"/>
          <w:szCs w:val="28"/>
        </w:rPr>
        <w:t xml:space="preserve"> </w:t>
      </w:r>
      <w:proofErr w:type="spellStart"/>
      <w:r w:rsidRPr="004F1788">
        <w:rPr>
          <w:rFonts w:ascii="Times New Roman" w:eastAsia="Times New Roman" w:hAnsi="Times New Roman" w:cs="Times New Roman"/>
          <w:b/>
          <w:bCs/>
          <w:color w:val="000000"/>
          <w:kern w:val="36"/>
          <w:sz w:val="28"/>
          <w:szCs w:val="28"/>
        </w:rPr>
        <w:t>кеңестің</w:t>
      </w:r>
      <w:proofErr w:type="spellEnd"/>
      <w:r w:rsidRPr="004F1788">
        <w:rPr>
          <w:rFonts w:ascii="Times New Roman" w:eastAsia="Times New Roman" w:hAnsi="Times New Roman" w:cs="Times New Roman"/>
          <w:b/>
          <w:bCs/>
          <w:color w:val="000000"/>
          <w:kern w:val="36"/>
          <w:sz w:val="28"/>
          <w:szCs w:val="28"/>
        </w:rPr>
        <w:t xml:space="preserve"> </w:t>
      </w:r>
      <w:proofErr w:type="spellStart"/>
      <w:r w:rsidRPr="004F1788">
        <w:rPr>
          <w:rFonts w:ascii="Times New Roman" w:eastAsia="Times New Roman" w:hAnsi="Times New Roman" w:cs="Times New Roman"/>
          <w:b/>
          <w:bCs/>
          <w:color w:val="000000"/>
          <w:kern w:val="36"/>
          <w:sz w:val="28"/>
          <w:szCs w:val="28"/>
        </w:rPr>
        <w:t>басты</w:t>
      </w:r>
      <w:proofErr w:type="spellEnd"/>
      <w:r w:rsidRPr="004F1788">
        <w:rPr>
          <w:rFonts w:ascii="Times New Roman" w:eastAsia="Times New Roman" w:hAnsi="Times New Roman" w:cs="Times New Roman"/>
          <w:b/>
          <w:bCs/>
          <w:color w:val="000000"/>
          <w:kern w:val="36"/>
          <w:sz w:val="28"/>
          <w:szCs w:val="28"/>
        </w:rPr>
        <w:t xml:space="preserve"> </w:t>
      </w:r>
      <w:proofErr w:type="spellStart"/>
      <w:r w:rsidRPr="004F1788">
        <w:rPr>
          <w:rFonts w:ascii="Times New Roman" w:eastAsia="Times New Roman" w:hAnsi="Times New Roman" w:cs="Times New Roman"/>
          <w:b/>
          <w:bCs/>
          <w:color w:val="000000"/>
          <w:kern w:val="36"/>
          <w:sz w:val="28"/>
          <w:szCs w:val="28"/>
        </w:rPr>
        <w:t>мақсаты</w:t>
      </w:r>
      <w:proofErr w:type="spellEnd"/>
      <w:r>
        <w:rPr>
          <w:rFonts w:ascii="Times New Roman" w:eastAsia="Times New Roman" w:hAnsi="Times New Roman" w:cs="Times New Roman"/>
          <w:b/>
          <w:bCs/>
          <w:color w:val="000000"/>
          <w:kern w:val="36"/>
          <w:sz w:val="28"/>
          <w:szCs w:val="28"/>
          <w:lang w:val="kk-KZ"/>
        </w:rPr>
        <w:t>;</w:t>
      </w:r>
    </w:p>
    <w:p w14:paraId="2A77979D" w14:textId="77777777" w:rsidR="004F1788" w:rsidRPr="007E61C8" w:rsidRDefault="004F1788" w:rsidP="007E61C8">
      <w:pPr>
        <w:pStyle w:val="a3"/>
        <w:ind w:left="851" w:hanging="425"/>
        <w:rPr>
          <w:rFonts w:ascii="Times New Roman" w:eastAsia="Times New Roman" w:hAnsi="Times New Roman" w:cs="Times New Roman"/>
          <w:sz w:val="28"/>
          <w:szCs w:val="28"/>
        </w:rPr>
      </w:pPr>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Мектептің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педагогикалық</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ұжымының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күш-жігерін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жұмысының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тиімділігін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арттыру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үшін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біріктіру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білім</w:t>
      </w:r>
      <w:proofErr w:type="spellEnd"/>
      <w:r w:rsidRPr="007E61C8">
        <w:rPr>
          <w:rFonts w:ascii="Times New Roman" w:eastAsia="Times New Roman" w:hAnsi="Times New Roman" w:cs="Times New Roman"/>
          <w:sz w:val="28"/>
          <w:szCs w:val="28"/>
        </w:rPr>
        <w:t xml:space="preserve"> беру </w:t>
      </w:r>
      <w:proofErr w:type="spellStart"/>
      <w:r w:rsidRPr="007E61C8">
        <w:rPr>
          <w:rFonts w:ascii="Times New Roman" w:eastAsia="Times New Roman" w:hAnsi="Times New Roman" w:cs="Times New Roman"/>
          <w:sz w:val="28"/>
          <w:szCs w:val="28"/>
        </w:rPr>
        <w:t>процесінде</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сабақтастық</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ережелерін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қолдануға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ортақ</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көзқарастар</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жүйесін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құру</w:t>
      </w:r>
      <w:proofErr w:type="spellEnd"/>
      <w:r w:rsidRPr="007E61C8">
        <w:rPr>
          <w:rFonts w:ascii="Times New Roman" w:eastAsia="Times New Roman" w:hAnsi="Times New Roman" w:cs="Times New Roman"/>
          <w:sz w:val="28"/>
          <w:szCs w:val="28"/>
        </w:rPr>
        <w:t>;</w:t>
      </w:r>
    </w:p>
    <w:p w14:paraId="4900385A" w14:textId="77777777" w:rsidR="004F1788" w:rsidRPr="007E61C8" w:rsidRDefault="004F1788" w:rsidP="007E61C8">
      <w:pPr>
        <w:pStyle w:val="a3"/>
        <w:ind w:left="851" w:hanging="425"/>
        <w:rPr>
          <w:rFonts w:ascii="Times New Roman" w:eastAsia="Times New Roman" w:hAnsi="Times New Roman" w:cs="Times New Roman"/>
          <w:sz w:val="28"/>
          <w:szCs w:val="28"/>
        </w:rPr>
      </w:pPr>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сынып</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жетекшілерінің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пән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мұғалімдерінің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бірыңғай</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талаптарын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балалармен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жұмыс</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формалары</w:t>
      </w:r>
      <w:proofErr w:type="spellEnd"/>
      <w:r w:rsidRPr="007E61C8">
        <w:rPr>
          <w:rFonts w:ascii="Times New Roman" w:eastAsia="Times New Roman" w:hAnsi="Times New Roman" w:cs="Times New Roman"/>
          <w:sz w:val="28"/>
          <w:szCs w:val="28"/>
        </w:rPr>
        <w:t xml:space="preserve"> мен </w:t>
      </w:r>
      <w:proofErr w:type="spellStart"/>
      <w:r w:rsidRPr="007E61C8">
        <w:rPr>
          <w:rFonts w:ascii="Times New Roman" w:eastAsia="Times New Roman" w:hAnsi="Times New Roman" w:cs="Times New Roman"/>
          <w:sz w:val="28"/>
          <w:szCs w:val="28"/>
        </w:rPr>
        <w:t>әдістерін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оқушыларға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және</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жалпы</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сыныпқа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жеке</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көзқарасты</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қалыптастыру</w:t>
      </w:r>
      <w:proofErr w:type="spellEnd"/>
      <w:r w:rsidRPr="007E61C8">
        <w:rPr>
          <w:rFonts w:ascii="Times New Roman" w:eastAsia="Times New Roman" w:hAnsi="Times New Roman" w:cs="Times New Roman"/>
          <w:sz w:val="28"/>
          <w:szCs w:val="28"/>
        </w:rPr>
        <w:t>;</w:t>
      </w:r>
    </w:p>
    <w:p w14:paraId="287EB820" w14:textId="77777777" w:rsidR="004F1788" w:rsidRPr="007E61C8" w:rsidRDefault="004F1788" w:rsidP="007E61C8">
      <w:pPr>
        <w:pStyle w:val="a3"/>
        <w:ind w:left="851" w:hanging="425"/>
        <w:rPr>
          <w:rFonts w:ascii="Times New Roman" w:eastAsia="Times New Roman" w:hAnsi="Times New Roman" w:cs="Times New Roman"/>
          <w:sz w:val="28"/>
          <w:szCs w:val="28"/>
        </w:rPr>
      </w:pPr>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оқушылармен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жұмыста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туындайтын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негізгі</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проблемаларды</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талқылау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білім</w:t>
      </w:r>
      <w:proofErr w:type="spellEnd"/>
      <w:r w:rsidRPr="007E61C8">
        <w:rPr>
          <w:rFonts w:ascii="Times New Roman" w:eastAsia="Times New Roman" w:hAnsi="Times New Roman" w:cs="Times New Roman"/>
          <w:sz w:val="28"/>
          <w:szCs w:val="28"/>
        </w:rPr>
        <w:t xml:space="preserve"> беру </w:t>
      </w:r>
      <w:proofErr w:type="spellStart"/>
      <w:r w:rsidRPr="007E61C8">
        <w:rPr>
          <w:rFonts w:ascii="Times New Roman" w:eastAsia="Times New Roman" w:hAnsi="Times New Roman" w:cs="Times New Roman"/>
          <w:sz w:val="28"/>
          <w:szCs w:val="28"/>
        </w:rPr>
        <w:t>процесіне</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қатысушылардың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барлығының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денсаулығын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сақтау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проблемасына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назар</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аудару</w:t>
      </w:r>
      <w:proofErr w:type="spellEnd"/>
      <w:r w:rsidRPr="007E61C8">
        <w:rPr>
          <w:rFonts w:ascii="Times New Roman" w:eastAsia="Times New Roman" w:hAnsi="Times New Roman" w:cs="Times New Roman"/>
          <w:sz w:val="28"/>
          <w:szCs w:val="28"/>
        </w:rPr>
        <w:t>;</w:t>
      </w:r>
    </w:p>
    <w:p w14:paraId="206A7EE4" w14:textId="77777777" w:rsidR="004F1788" w:rsidRPr="007E61C8" w:rsidRDefault="004F1788" w:rsidP="007E61C8">
      <w:pPr>
        <w:pStyle w:val="a3"/>
        <w:ind w:left="851" w:hanging="425"/>
        <w:rPr>
          <w:rFonts w:ascii="Times New Roman" w:eastAsia="Times New Roman" w:hAnsi="Times New Roman" w:cs="Times New Roman"/>
          <w:sz w:val="28"/>
          <w:szCs w:val="28"/>
        </w:rPr>
      </w:pPr>
      <w:r w:rsidRPr="007E61C8">
        <w:rPr>
          <w:rFonts w:ascii="Times New Roman" w:eastAsia="Times New Roman" w:hAnsi="Times New Roman" w:cs="Times New Roman"/>
          <w:sz w:val="28"/>
          <w:szCs w:val="28"/>
        </w:rPr>
        <w:t xml:space="preserve">* 5-сыныптағы </w:t>
      </w:r>
      <w:proofErr w:type="spellStart"/>
      <w:r w:rsidRPr="007E61C8">
        <w:rPr>
          <w:rFonts w:ascii="Times New Roman" w:eastAsia="Times New Roman" w:hAnsi="Times New Roman" w:cs="Times New Roman"/>
          <w:sz w:val="28"/>
          <w:szCs w:val="28"/>
        </w:rPr>
        <w:t>білім</w:t>
      </w:r>
      <w:proofErr w:type="spellEnd"/>
      <w:r w:rsidRPr="007E61C8">
        <w:rPr>
          <w:rFonts w:ascii="Times New Roman" w:eastAsia="Times New Roman" w:hAnsi="Times New Roman" w:cs="Times New Roman"/>
          <w:sz w:val="28"/>
          <w:szCs w:val="28"/>
        </w:rPr>
        <w:t xml:space="preserve"> беру </w:t>
      </w:r>
      <w:proofErr w:type="spellStart"/>
      <w:r w:rsidRPr="007E61C8">
        <w:rPr>
          <w:rFonts w:ascii="Times New Roman" w:eastAsia="Times New Roman" w:hAnsi="Times New Roman" w:cs="Times New Roman"/>
          <w:sz w:val="28"/>
          <w:szCs w:val="28"/>
        </w:rPr>
        <w:t>процесін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оңтайландыру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бойынша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педагогикалық</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ұжымның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ата-аналар</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қауымының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оқушылар</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ұжымының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бірлескен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жұмысының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негізгі</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бағыттарын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анықтау</w:t>
      </w:r>
      <w:proofErr w:type="spellEnd"/>
      <w:r w:rsidRPr="007E61C8">
        <w:rPr>
          <w:rFonts w:ascii="Times New Roman" w:eastAsia="Times New Roman" w:hAnsi="Times New Roman" w:cs="Times New Roman"/>
          <w:sz w:val="28"/>
          <w:szCs w:val="28"/>
        </w:rPr>
        <w:t>.</w:t>
      </w:r>
    </w:p>
    <w:p w14:paraId="0BDD17FE" w14:textId="6E906343" w:rsidR="004F1788" w:rsidRPr="007E61C8" w:rsidRDefault="004F1788" w:rsidP="007E61C8">
      <w:pPr>
        <w:pStyle w:val="a3"/>
        <w:ind w:left="851" w:hanging="425"/>
        <w:rPr>
          <w:rFonts w:ascii="Times New Roman" w:eastAsia="Times New Roman" w:hAnsi="Times New Roman" w:cs="Times New Roman"/>
          <w:sz w:val="28"/>
          <w:szCs w:val="28"/>
        </w:rPr>
      </w:pPr>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бастауыш</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және</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негізгі</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мектеп</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мұғалімдерінің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тәжірибесімен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алмасу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олардың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өзара</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әрекеттесуі</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бесінші</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сынып</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оқушыларының</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одан</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әрі</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оқу</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іс-әрекетінде</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қиындықтарды</w:t>
      </w:r>
      <w:proofErr w:type="spellEnd"/>
      <w:r w:rsidRPr="007E61C8">
        <w:rPr>
          <w:rFonts w:ascii="Times New Roman" w:eastAsia="Times New Roman" w:hAnsi="Times New Roman" w:cs="Times New Roman"/>
          <w:sz w:val="28"/>
          <w:szCs w:val="28"/>
        </w:rPr>
        <w:t xml:space="preserve"> </w:t>
      </w:r>
      <w:proofErr w:type="spellStart"/>
      <w:r w:rsidRPr="007E61C8">
        <w:rPr>
          <w:rFonts w:ascii="Times New Roman" w:eastAsia="Times New Roman" w:hAnsi="Times New Roman" w:cs="Times New Roman"/>
          <w:sz w:val="28"/>
          <w:szCs w:val="28"/>
        </w:rPr>
        <w:t>болдырмау</w:t>
      </w:r>
      <w:proofErr w:type="spellEnd"/>
      <w:r w:rsidRPr="007E61C8">
        <w:rPr>
          <w:rFonts w:ascii="Times New Roman" w:eastAsia="Times New Roman" w:hAnsi="Times New Roman" w:cs="Times New Roman"/>
          <w:sz w:val="28"/>
          <w:szCs w:val="28"/>
        </w:rPr>
        <w:t>.</w:t>
      </w:r>
    </w:p>
    <w:p w14:paraId="37AE8DFA" w14:textId="501105FA" w:rsidR="004F1788" w:rsidRPr="00AD0534" w:rsidRDefault="00AD0534" w:rsidP="00AD0534">
      <w:pPr>
        <w:spacing w:before="94" w:after="187" w:line="312" w:lineRule="atLeast"/>
        <w:ind w:left="426"/>
        <w:outlineLvl w:val="0"/>
        <w:rPr>
          <w:rFonts w:ascii="Times New Roman" w:eastAsia="Times New Roman" w:hAnsi="Times New Roman" w:cs="Times New Roman"/>
          <w:color w:val="000000"/>
          <w:kern w:val="36"/>
          <w:sz w:val="28"/>
          <w:szCs w:val="28"/>
        </w:rPr>
      </w:pPr>
      <w:r>
        <w:rPr>
          <w:rFonts w:ascii="Times New Roman" w:eastAsia="Times New Roman" w:hAnsi="Times New Roman" w:cs="Times New Roman"/>
          <w:color w:val="000000"/>
          <w:kern w:val="36"/>
          <w:sz w:val="28"/>
          <w:szCs w:val="28"/>
          <w:lang w:val="kk-KZ"/>
        </w:rPr>
        <w:t xml:space="preserve">     </w:t>
      </w:r>
      <w:r w:rsidRPr="00AD0534">
        <w:rPr>
          <w:rFonts w:ascii="Times New Roman" w:eastAsia="Times New Roman" w:hAnsi="Times New Roman" w:cs="Times New Roman"/>
          <w:color w:val="000000"/>
          <w:kern w:val="36"/>
          <w:sz w:val="28"/>
          <w:szCs w:val="28"/>
          <w:lang w:val="kk-KZ"/>
        </w:rPr>
        <w:t>1. Бірінші мәселе бойынша директордың О</w:t>
      </w:r>
      <w:r w:rsidR="00EC1457">
        <w:rPr>
          <w:rFonts w:ascii="Times New Roman" w:eastAsia="Times New Roman" w:hAnsi="Times New Roman" w:cs="Times New Roman"/>
          <w:color w:val="000000"/>
          <w:kern w:val="36"/>
          <w:sz w:val="28"/>
          <w:szCs w:val="28"/>
          <w:lang w:val="kk-KZ"/>
        </w:rPr>
        <w:t xml:space="preserve">І </w:t>
      </w:r>
      <w:r w:rsidRPr="00AD0534">
        <w:rPr>
          <w:rFonts w:ascii="Times New Roman" w:eastAsia="Times New Roman" w:hAnsi="Times New Roman" w:cs="Times New Roman"/>
          <w:color w:val="000000"/>
          <w:kern w:val="36"/>
          <w:sz w:val="28"/>
          <w:szCs w:val="28"/>
          <w:lang w:val="kk-KZ"/>
        </w:rPr>
        <w:t xml:space="preserve">жөніндегі орынбасары Г.С. Бейсембаева сөз сөйледі, ол білім берудің сабақтастығы алдыңғы білім беру сатысы кейінгі кезең үшін табиғи база болып табылатындығын ескере отырып, мектеп </w:t>
      </w:r>
      <w:r w:rsidR="00EC1457" w:rsidRPr="00EC1457">
        <w:rPr>
          <w:rFonts w:ascii="Times New Roman" w:eastAsia="Times New Roman" w:hAnsi="Times New Roman" w:cs="Times New Roman"/>
          <w:color w:val="000000"/>
          <w:kern w:val="36"/>
          <w:sz w:val="28"/>
          <w:szCs w:val="28"/>
          <w:lang w:val="kk-KZ"/>
        </w:rPr>
        <w:t>кезең</w:t>
      </w:r>
      <w:r w:rsidRPr="00AD0534">
        <w:rPr>
          <w:rFonts w:ascii="Times New Roman" w:eastAsia="Times New Roman" w:hAnsi="Times New Roman" w:cs="Times New Roman"/>
          <w:color w:val="000000"/>
          <w:kern w:val="36"/>
          <w:sz w:val="28"/>
          <w:szCs w:val="28"/>
          <w:lang w:val="kk-KZ"/>
        </w:rPr>
        <w:t xml:space="preserve"> арасында табиғи, тұрақты байланыстар орнатылуы тиіс екенін атап өтті. </w:t>
      </w:r>
      <w:proofErr w:type="spellStart"/>
      <w:r w:rsidRPr="00AD0534">
        <w:rPr>
          <w:rFonts w:ascii="Times New Roman" w:eastAsia="Times New Roman" w:hAnsi="Times New Roman" w:cs="Times New Roman"/>
          <w:color w:val="000000"/>
          <w:kern w:val="36"/>
          <w:sz w:val="28"/>
          <w:szCs w:val="28"/>
        </w:rPr>
        <w:t>Әрбір</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жас</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кезеңі</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құнды</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және</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маңызды</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сондықтан</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білім</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берудің</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әртүрлі</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кезеңдері</w:t>
      </w:r>
      <w:proofErr w:type="spellEnd"/>
      <w:r w:rsidRPr="00AD0534">
        <w:rPr>
          <w:rFonts w:ascii="Times New Roman" w:eastAsia="Times New Roman" w:hAnsi="Times New Roman" w:cs="Times New Roman"/>
          <w:color w:val="000000"/>
          <w:kern w:val="36"/>
          <w:sz w:val="28"/>
          <w:szCs w:val="28"/>
        </w:rPr>
        <w:t xml:space="preserve"> мен </w:t>
      </w:r>
      <w:proofErr w:type="spellStart"/>
      <w:r w:rsidRPr="00AD0534">
        <w:rPr>
          <w:rFonts w:ascii="Times New Roman" w:eastAsia="Times New Roman" w:hAnsi="Times New Roman" w:cs="Times New Roman"/>
          <w:color w:val="000000"/>
          <w:kern w:val="36"/>
          <w:sz w:val="28"/>
          <w:szCs w:val="28"/>
        </w:rPr>
        <w:t>деңгейлерінің</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нақты</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мақсаттарын</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жүзеге</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асырудың</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шарттары</w:t>
      </w:r>
      <w:proofErr w:type="spellEnd"/>
      <w:r w:rsidRPr="00AD0534">
        <w:rPr>
          <w:rFonts w:ascii="Times New Roman" w:eastAsia="Times New Roman" w:hAnsi="Times New Roman" w:cs="Times New Roman"/>
          <w:color w:val="000000"/>
          <w:kern w:val="36"/>
          <w:sz w:val="28"/>
          <w:szCs w:val="28"/>
        </w:rPr>
        <w:t xml:space="preserve"> мен </w:t>
      </w:r>
      <w:proofErr w:type="spellStart"/>
      <w:r w:rsidRPr="00AD0534">
        <w:rPr>
          <w:rFonts w:ascii="Times New Roman" w:eastAsia="Times New Roman" w:hAnsi="Times New Roman" w:cs="Times New Roman"/>
          <w:color w:val="000000"/>
          <w:kern w:val="36"/>
          <w:sz w:val="28"/>
          <w:szCs w:val="28"/>
        </w:rPr>
        <w:t>мүмкіндіктері</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тұлғаның</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дамуының</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өзекті</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кезеңімен</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және</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тұлғаның</w:t>
      </w:r>
      <w:proofErr w:type="spellEnd"/>
      <w:r w:rsidRPr="00AD0534">
        <w:rPr>
          <w:rFonts w:ascii="Times New Roman" w:eastAsia="Times New Roman" w:hAnsi="Times New Roman" w:cs="Times New Roman"/>
          <w:color w:val="000000"/>
          <w:kern w:val="36"/>
          <w:sz w:val="28"/>
          <w:szCs w:val="28"/>
        </w:rPr>
        <w:t xml:space="preserve"> даму </w:t>
      </w:r>
      <w:proofErr w:type="spellStart"/>
      <w:r w:rsidRPr="00AD0534">
        <w:rPr>
          <w:rFonts w:ascii="Times New Roman" w:eastAsia="Times New Roman" w:hAnsi="Times New Roman" w:cs="Times New Roman"/>
          <w:color w:val="000000"/>
          <w:kern w:val="36"/>
          <w:sz w:val="28"/>
          <w:szCs w:val="28"/>
        </w:rPr>
        <w:t>перспективасына</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бағдарлануымен</w:t>
      </w:r>
      <w:proofErr w:type="spellEnd"/>
      <w:r w:rsidRPr="00AD0534">
        <w:rPr>
          <w:rFonts w:ascii="Times New Roman" w:eastAsia="Times New Roman" w:hAnsi="Times New Roman" w:cs="Times New Roman"/>
          <w:color w:val="000000"/>
          <w:kern w:val="36"/>
          <w:sz w:val="28"/>
          <w:szCs w:val="28"/>
        </w:rPr>
        <w:t xml:space="preserve"> </w:t>
      </w:r>
      <w:proofErr w:type="spellStart"/>
      <w:r w:rsidRPr="00AD0534">
        <w:rPr>
          <w:rFonts w:ascii="Times New Roman" w:eastAsia="Times New Roman" w:hAnsi="Times New Roman" w:cs="Times New Roman"/>
          <w:color w:val="000000"/>
          <w:kern w:val="36"/>
          <w:sz w:val="28"/>
          <w:szCs w:val="28"/>
        </w:rPr>
        <w:t>анықталады</w:t>
      </w:r>
      <w:proofErr w:type="spellEnd"/>
      <w:r w:rsidRPr="00AD0534">
        <w:rPr>
          <w:rFonts w:ascii="Times New Roman" w:eastAsia="Times New Roman" w:hAnsi="Times New Roman" w:cs="Times New Roman"/>
          <w:color w:val="000000"/>
          <w:kern w:val="36"/>
          <w:sz w:val="28"/>
          <w:szCs w:val="28"/>
        </w:rPr>
        <w:t>.</w:t>
      </w:r>
    </w:p>
    <w:p w14:paraId="09E0B46B" w14:textId="7DFEBBB6" w:rsidR="00862A7E" w:rsidRPr="00862A7E" w:rsidRDefault="00862A7E" w:rsidP="00862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283"/>
        <w:rPr>
          <w:rFonts w:ascii="Times New Roman" w:eastAsia="Times New Roman" w:hAnsi="Times New Roman" w:cs="Times New Roman"/>
          <w:color w:val="000000" w:themeColor="text1"/>
          <w:sz w:val="28"/>
          <w:szCs w:val="28"/>
          <w:lang/>
        </w:rPr>
      </w:pPr>
      <w:r w:rsidRPr="00862A7E">
        <w:rPr>
          <w:rFonts w:ascii="Times New Roman" w:eastAsia="Times New Roman" w:hAnsi="Times New Roman" w:cs="Times New Roman"/>
          <w:color w:val="000000" w:themeColor="text1"/>
          <w:sz w:val="28"/>
          <w:szCs w:val="28"/>
          <w:bdr w:val="none" w:sz="0" w:space="0" w:color="auto" w:frame="1"/>
          <w:lang/>
        </w:rPr>
        <w:t xml:space="preserve">Сабақтастық мәселесін шешу үздіксіз білім берудің тұтас жүйесін құруға мүмкіндік береді. Бұдан әрі </w:t>
      </w:r>
      <w:r>
        <w:rPr>
          <w:rFonts w:ascii="Times New Roman" w:eastAsia="Times New Roman" w:hAnsi="Times New Roman" w:cs="Times New Roman"/>
          <w:color w:val="000000" w:themeColor="text1"/>
          <w:sz w:val="28"/>
          <w:szCs w:val="28"/>
          <w:bdr w:val="none" w:sz="0" w:space="0" w:color="auto" w:frame="1"/>
          <w:lang w:val="kk-KZ"/>
        </w:rPr>
        <w:t>Г</w:t>
      </w:r>
      <w:r w:rsidRPr="00862A7E">
        <w:rPr>
          <w:rFonts w:ascii="Times New Roman" w:eastAsia="Times New Roman" w:hAnsi="Times New Roman" w:cs="Times New Roman"/>
          <w:color w:val="000000" w:themeColor="text1"/>
          <w:sz w:val="28"/>
          <w:szCs w:val="28"/>
          <w:bdr w:val="none" w:sz="0" w:space="0" w:color="auto" w:frame="1"/>
          <w:lang/>
        </w:rPr>
        <w:t>. С. Бейсембаева оқушылардың мектептің бастауыш буынынан орта буынына ауысуы педагогикалық тұрғыдан аса күрделі проблемалардың бірі , ал 5 – сыныптағы бейімделу кезеңі-</w:t>
      </w:r>
      <w:r>
        <w:rPr>
          <w:rFonts w:ascii="Times New Roman" w:eastAsia="Times New Roman" w:hAnsi="Times New Roman" w:cs="Times New Roman"/>
          <w:color w:val="000000" w:themeColor="text1"/>
          <w:sz w:val="28"/>
          <w:szCs w:val="28"/>
          <w:bdr w:val="none" w:sz="0" w:space="0" w:color="auto" w:frame="1"/>
          <w:lang w:val="kk-KZ"/>
        </w:rPr>
        <w:t>е</w:t>
      </w:r>
      <w:r w:rsidRPr="00862A7E">
        <w:rPr>
          <w:rFonts w:ascii="Times New Roman" w:eastAsia="Times New Roman" w:hAnsi="Times New Roman" w:cs="Times New Roman"/>
          <w:color w:val="000000" w:themeColor="text1"/>
          <w:sz w:val="28"/>
          <w:szCs w:val="28"/>
          <w:bdr w:val="none" w:sz="0" w:space="0" w:color="auto" w:frame="1"/>
          <w:lang/>
        </w:rPr>
        <w:t>леулі педагогикалық проблемаларды тудыратын мектептегі оқытудың ең қиын кезеңдерінің бірі екенін атап өтті. Мұндай тұжырымға жеткілікті негіздер бар: осы кезеңдегі балалардың жағдайы педагогикалық тұрғыдан төмен ұйымдастырушылықпен, кейде тәртіпсіздікпен, оқуға деген қызығушылықтың төмендеуімен және оның нәтижелерімен, психологиялық – өзін-өзі бағалаудың төмендеуімен, ситуациялық мазасыздықтың жоғары деңгейімен сипатталады. Бұл дегеніміз, оқу процесін ұйымдастырудың жаңа жағдайларына бейімделу және бейімделу кезінде айтарлықтай қиындықтарға тап болған балалар саны артып келеді. Олар үшін бастауыш мектептен орта мектепке ауысқан кезде бейімделу кезеңін дұрыс ұйымдастыру өте маңызды.</w:t>
      </w:r>
    </w:p>
    <w:p w14:paraId="2F1167ED" w14:textId="2023EC11" w:rsidR="00FA484E" w:rsidRDefault="00FA484E"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Pr="00FA484E">
        <w:rPr>
          <w:rFonts w:ascii="Times New Roman" w:eastAsia="Times New Roman" w:hAnsi="Times New Roman" w:cs="Times New Roman"/>
          <w:color w:val="000000" w:themeColor="text1"/>
          <w:sz w:val="28"/>
          <w:szCs w:val="28"/>
          <w:bdr w:val="none" w:sz="0" w:space="0" w:color="auto" w:frame="1"/>
          <w:lang/>
        </w:rPr>
        <w:t xml:space="preserve">Психологтар бастауыш сынып оқушылары үшін мұғалімнің бағасы жеке маңызды деп санайды, ал 5-сыныпта сыныптастарының, құрдастарының бағасы маңызды болады. Өйткені, жазғы демалыста баланың физиологиясында елеулі өзгерістер болмайды. Көптеген адамдар интуиция деңгейінде: "бір мұғалім болды, бірақ олардың көпшілігі бар"дейді. Және бұл қарым-қатынастың мағынасы бойынша басқа. Шынында да, </w:t>
      </w:r>
      <w:r>
        <w:rPr>
          <w:rFonts w:ascii="Times New Roman" w:eastAsia="Times New Roman" w:hAnsi="Times New Roman" w:cs="Times New Roman"/>
          <w:color w:val="000000" w:themeColor="text1"/>
          <w:sz w:val="28"/>
          <w:szCs w:val="28"/>
          <w:bdr w:val="none" w:sz="0" w:space="0" w:color="auto" w:frame="1"/>
          <w:lang w:val="kk-KZ"/>
        </w:rPr>
        <w:t>б</w:t>
      </w:r>
      <w:r w:rsidRPr="00FA484E">
        <w:rPr>
          <w:rFonts w:ascii="Times New Roman" w:eastAsia="Times New Roman" w:hAnsi="Times New Roman" w:cs="Times New Roman"/>
          <w:color w:val="000000" w:themeColor="text1"/>
          <w:sz w:val="28"/>
          <w:szCs w:val="28"/>
          <w:bdr w:val="none" w:sz="0" w:space="0" w:color="auto" w:frame="1"/>
          <w:lang/>
        </w:rPr>
        <w:t xml:space="preserve">астауыш сынып оқушысы өз ілімінің нәтижелерін </w:t>
      </w:r>
    </w:p>
    <w:p w14:paraId="0896C60D" w14:textId="77777777" w:rsidR="007E61C8" w:rsidRDefault="00FA484E" w:rsidP="00FA4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FA484E">
        <w:rPr>
          <w:rFonts w:ascii="Times New Roman" w:eastAsia="Times New Roman" w:hAnsi="Times New Roman" w:cs="Times New Roman"/>
          <w:color w:val="000000" w:themeColor="text1"/>
          <w:sz w:val="28"/>
          <w:szCs w:val="28"/>
          <w:bdr w:val="none" w:sz="0" w:space="0" w:color="auto" w:frame="1"/>
          <w:lang/>
        </w:rPr>
        <w:t xml:space="preserve">бір адам бағалайтын. Оқушы өз іс-әрекеттерін бағалауға ғана емес, сонымен қатар осы бағалау критерийлеріне де үйренген. Кенеттен "бағалаушылар" өзгереді. Нәтижесінде, бұл балалар стрессті сезінеді, олар тек 5-ші сыныптың соңына дейін </w:t>
      </w:r>
    </w:p>
    <w:p w14:paraId="641BBFE3" w14:textId="77777777" w:rsidR="007E61C8" w:rsidRDefault="007E61C8" w:rsidP="00FA4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p>
    <w:p w14:paraId="4793B8A5" w14:textId="1B3890E7" w:rsidR="00FA484E" w:rsidRPr="00FA484E" w:rsidRDefault="00FA484E" w:rsidP="00FA4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sidRPr="00FA484E">
        <w:rPr>
          <w:rFonts w:ascii="Times New Roman" w:eastAsia="Times New Roman" w:hAnsi="Times New Roman" w:cs="Times New Roman"/>
          <w:color w:val="000000" w:themeColor="text1"/>
          <w:sz w:val="28"/>
          <w:szCs w:val="28"/>
          <w:bdr w:val="none" w:sz="0" w:space="0" w:color="auto" w:frame="1"/>
          <w:lang/>
        </w:rPr>
        <w:lastRenderedPageBreak/>
        <w:t>шығады. Ал көптеген оқушылардың мектепке деген теріс көзқарасы ұзағырақ, тіпті оқудың соңына дейін сақталады. Оқушылардың өте аз бөлігі ғана мектепке деген жағымды, жайлы әл-ауқатты сақтай алады. Сондықтан мектеп қоғамдастығының тұрақты дамуының шарты ретінде білім беру сапасын қамтамасыз етуге бағытталған мектептің кез-келген педагогикалық ұжымының мектеп оқушыларының бейімделу проблемаларына назары үнемі өсіп келеді.</w:t>
      </w:r>
    </w:p>
    <w:p w14:paraId="3BD25182" w14:textId="3F110676" w:rsidR="00DC19EA" w:rsidRPr="00DC19EA" w:rsidRDefault="00DC19EA" w:rsidP="00DC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Pr="00DC19EA">
        <w:rPr>
          <w:rFonts w:ascii="Times New Roman" w:eastAsia="Times New Roman" w:hAnsi="Times New Roman" w:cs="Times New Roman"/>
          <w:color w:val="000000" w:themeColor="text1"/>
          <w:sz w:val="28"/>
          <w:szCs w:val="28"/>
          <w:bdr w:val="none" w:sz="0" w:space="0" w:color="auto" w:frame="1"/>
          <w:lang/>
        </w:rPr>
        <w:t>2. Екінші мәселе бойынша директордың О</w:t>
      </w:r>
      <w:r>
        <w:rPr>
          <w:rFonts w:ascii="Times New Roman" w:eastAsia="Times New Roman" w:hAnsi="Times New Roman" w:cs="Times New Roman"/>
          <w:color w:val="000000" w:themeColor="text1"/>
          <w:sz w:val="28"/>
          <w:szCs w:val="28"/>
          <w:bdr w:val="none" w:sz="0" w:space="0" w:color="auto" w:frame="1"/>
          <w:lang w:val="kk-KZ"/>
        </w:rPr>
        <w:t>І</w:t>
      </w:r>
      <w:r w:rsidRPr="00DC19EA">
        <w:rPr>
          <w:rFonts w:ascii="Times New Roman" w:eastAsia="Times New Roman" w:hAnsi="Times New Roman" w:cs="Times New Roman"/>
          <w:color w:val="000000" w:themeColor="text1"/>
          <w:sz w:val="28"/>
          <w:szCs w:val="28"/>
          <w:bdr w:val="none" w:sz="0" w:space="0" w:color="auto" w:frame="1"/>
          <w:lang/>
        </w:rPr>
        <w:t xml:space="preserve"> жөніндегі орынбасары Г. С. Бейсембаева сөз сөйледі, ол өз сыныптарының сыныптан тыс және сабақтан тыс жұмыстарымен қысқаша таныстырған 5-сыныптардың сынып жетекшілеріне сөз берді: Шляхова</w:t>
      </w:r>
      <w:r>
        <w:rPr>
          <w:rFonts w:ascii="Times New Roman" w:eastAsia="Times New Roman" w:hAnsi="Times New Roman" w:cs="Times New Roman"/>
          <w:color w:val="000000" w:themeColor="text1"/>
          <w:sz w:val="28"/>
          <w:szCs w:val="28"/>
          <w:bdr w:val="none" w:sz="0" w:space="0" w:color="auto" w:frame="1"/>
          <w:lang w:val="kk-KZ"/>
        </w:rPr>
        <w:t xml:space="preserve">я </w:t>
      </w:r>
      <w:r w:rsidRPr="00DC19EA">
        <w:rPr>
          <w:rFonts w:ascii="Times New Roman" w:eastAsia="Times New Roman" w:hAnsi="Times New Roman" w:cs="Times New Roman"/>
          <w:color w:val="000000" w:themeColor="text1"/>
          <w:sz w:val="28"/>
          <w:szCs w:val="28"/>
          <w:bdr w:val="none" w:sz="0" w:space="0" w:color="auto" w:frame="1"/>
          <w:lang/>
        </w:rPr>
        <w:t>А. А., Кузьмина Ю. Ф., Барт С. А., Жүсіпова Г. Б., Мұхаметқалиева Ж. Т., (презентациялар).</w:t>
      </w:r>
    </w:p>
    <w:p w14:paraId="3BF1BB66" w14:textId="55807808" w:rsidR="004F1788" w:rsidRPr="006B13FB" w:rsidRDefault="006B13FB" w:rsidP="006B13FB">
      <w:pPr>
        <w:spacing w:before="94" w:after="187" w:line="312" w:lineRule="atLeast"/>
        <w:ind w:left="426"/>
        <w:outlineLvl w:val="0"/>
        <w:rPr>
          <w:rFonts w:ascii="Times New Roman" w:eastAsia="Times New Roman" w:hAnsi="Times New Roman" w:cs="Times New Roman"/>
          <w:color w:val="000000"/>
          <w:kern w:val="36"/>
          <w:sz w:val="28"/>
          <w:szCs w:val="28"/>
          <w:lang/>
        </w:rPr>
      </w:pPr>
      <w:r w:rsidRPr="006B13FB">
        <w:rPr>
          <w:rFonts w:ascii="Times New Roman" w:eastAsia="Times New Roman" w:hAnsi="Times New Roman" w:cs="Times New Roman"/>
          <w:color w:val="000000"/>
          <w:kern w:val="36"/>
          <w:sz w:val="28"/>
          <w:szCs w:val="28"/>
          <w:lang w:val="kk-KZ"/>
        </w:rPr>
        <w:t xml:space="preserve">    </w:t>
      </w:r>
      <w:r w:rsidRPr="006B13FB">
        <w:rPr>
          <w:rFonts w:ascii="Times New Roman" w:eastAsia="Times New Roman" w:hAnsi="Times New Roman" w:cs="Times New Roman"/>
          <w:color w:val="000000"/>
          <w:kern w:val="36"/>
          <w:sz w:val="28"/>
          <w:szCs w:val="28"/>
          <w:lang/>
        </w:rPr>
        <w:t xml:space="preserve">3. Үшінші мәселе бойынша 5-сыныптардың бұрынғы сынып жетекшілері сөз сөйледі ,олар кімге көбірек көңіл бөлу керек екендігі туралы ,әсіресе жеке пәндер бойынша жақсы әлеуеті бар адамдарға, сондай-ақ </w:t>
      </w:r>
      <w:r>
        <w:rPr>
          <w:rFonts w:ascii="Times New Roman" w:eastAsia="Times New Roman" w:hAnsi="Times New Roman" w:cs="Times New Roman"/>
          <w:color w:val="000000"/>
          <w:kern w:val="36"/>
          <w:sz w:val="28"/>
          <w:szCs w:val="28"/>
          <w:lang w:val="kk-KZ"/>
        </w:rPr>
        <w:t>ерекше</w:t>
      </w:r>
      <w:r w:rsidRPr="006B13FB">
        <w:rPr>
          <w:rFonts w:ascii="Times New Roman" w:eastAsia="Times New Roman" w:hAnsi="Times New Roman" w:cs="Times New Roman"/>
          <w:color w:val="000000"/>
          <w:kern w:val="36"/>
          <w:sz w:val="28"/>
          <w:szCs w:val="28"/>
          <w:lang/>
        </w:rPr>
        <w:t xml:space="preserve"> балаларға ( сонымен қатар</w:t>
      </w:r>
      <w:r>
        <w:rPr>
          <w:rFonts w:ascii="Times New Roman" w:eastAsia="Times New Roman" w:hAnsi="Times New Roman" w:cs="Times New Roman"/>
          <w:color w:val="000000"/>
          <w:kern w:val="36"/>
          <w:sz w:val="28"/>
          <w:szCs w:val="28"/>
          <w:lang w:val="kk-KZ"/>
        </w:rPr>
        <w:t xml:space="preserve"> арнайы</w:t>
      </w:r>
      <w:r w:rsidRPr="006B13FB">
        <w:rPr>
          <w:rFonts w:ascii="Times New Roman" w:eastAsia="Times New Roman" w:hAnsi="Times New Roman" w:cs="Times New Roman"/>
          <w:color w:val="000000"/>
          <w:kern w:val="36"/>
          <w:sz w:val="28"/>
          <w:szCs w:val="28"/>
          <w:lang/>
        </w:rPr>
        <w:t xml:space="preserve"> </w:t>
      </w:r>
      <w:r>
        <w:rPr>
          <w:rFonts w:ascii="Times New Roman" w:eastAsia="Times New Roman" w:hAnsi="Times New Roman" w:cs="Times New Roman"/>
          <w:color w:val="000000"/>
          <w:kern w:val="36"/>
          <w:sz w:val="28"/>
          <w:szCs w:val="28"/>
          <w:lang w:val="kk-KZ"/>
        </w:rPr>
        <w:t>сынып оқушыларға</w:t>
      </w:r>
      <w:r w:rsidRPr="006B13FB">
        <w:rPr>
          <w:rFonts w:ascii="Times New Roman" w:eastAsia="Times New Roman" w:hAnsi="Times New Roman" w:cs="Times New Roman"/>
          <w:color w:val="000000"/>
          <w:kern w:val="36"/>
          <w:sz w:val="28"/>
          <w:szCs w:val="28"/>
          <w:lang/>
        </w:rPr>
        <w:t xml:space="preserve">) ерекше назар аударуды талап ететіндігі туралы айтты. Әріптестер кейбір балаларды бөліп көрсетті, ерекше назар аудару керек кеңестер берді, сондай-ақ жеке бағдарламалар мен </w:t>
      </w:r>
      <w:r>
        <w:rPr>
          <w:rFonts w:ascii="Times New Roman" w:eastAsia="Times New Roman" w:hAnsi="Times New Roman" w:cs="Times New Roman"/>
          <w:color w:val="000000"/>
          <w:kern w:val="36"/>
          <w:sz w:val="28"/>
          <w:szCs w:val="28"/>
          <w:lang w:val="kk-KZ"/>
        </w:rPr>
        <w:t>ерекше</w:t>
      </w:r>
      <w:r w:rsidRPr="006B13FB">
        <w:rPr>
          <w:rFonts w:ascii="Times New Roman" w:eastAsia="Times New Roman" w:hAnsi="Times New Roman" w:cs="Times New Roman"/>
          <w:color w:val="000000"/>
          <w:kern w:val="36"/>
          <w:sz w:val="28"/>
          <w:szCs w:val="28"/>
          <w:lang/>
        </w:rPr>
        <w:t xml:space="preserve">  балалармен жұмыс туралы айтты. Әрі қарай пән мұғалімдерінің бұрынғы сынып жетекшілерімен диалогы өтті, онда 1 тоқсанның қорытындысы бойынша осы оқу жылына оқушылардың білім сапасы бойынша пікір алмасу болды, бұл жекелеген пәндер бойынша білім сапасының төмендеуіне себеп болды.</w:t>
      </w:r>
    </w:p>
    <w:p w14:paraId="200741ED" w14:textId="39EAE8BF" w:rsidR="00E2540D" w:rsidRPr="00E2540D" w:rsidRDefault="00464A7B" w:rsidP="008632F0">
      <w:pPr>
        <w:spacing w:before="94" w:after="187" w:line="312" w:lineRule="atLeast"/>
        <w:ind w:left="426"/>
        <w:outlineLvl w:val="0"/>
        <w:rPr>
          <w:rFonts w:ascii="Times New Roman" w:eastAsia="Times New Roman" w:hAnsi="Times New Roman" w:cs="Times New Roman"/>
          <w:color w:val="000000"/>
          <w:kern w:val="36"/>
          <w:sz w:val="28"/>
          <w:szCs w:val="28"/>
          <w:lang/>
        </w:rPr>
      </w:pPr>
      <w:r w:rsidRPr="00464A7B">
        <w:rPr>
          <w:rFonts w:ascii="Times New Roman" w:eastAsia="Times New Roman" w:hAnsi="Times New Roman" w:cs="Times New Roman"/>
          <w:color w:val="000000"/>
          <w:kern w:val="36"/>
          <w:sz w:val="28"/>
          <w:szCs w:val="28"/>
          <w:lang w:val="kk-KZ"/>
        </w:rPr>
        <w:t xml:space="preserve">  </w:t>
      </w:r>
      <w:r w:rsidRPr="00464A7B">
        <w:rPr>
          <w:rFonts w:ascii="Times New Roman" w:eastAsia="Times New Roman" w:hAnsi="Times New Roman" w:cs="Times New Roman"/>
          <w:color w:val="000000"/>
          <w:kern w:val="36"/>
          <w:sz w:val="28"/>
          <w:szCs w:val="28"/>
          <w:lang/>
        </w:rPr>
        <w:t>4. Төртінші мәселе бойынша директордың О</w:t>
      </w:r>
      <w:r w:rsidR="00D92D4C">
        <w:rPr>
          <w:rFonts w:ascii="Times New Roman" w:eastAsia="Times New Roman" w:hAnsi="Times New Roman" w:cs="Times New Roman"/>
          <w:color w:val="000000"/>
          <w:kern w:val="36"/>
          <w:sz w:val="28"/>
          <w:szCs w:val="28"/>
          <w:lang w:val="kk-KZ"/>
        </w:rPr>
        <w:t>І</w:t>
      </w:r>
      <w:r w:rsidRPr="00464A7B">
        <w:rPr>
          <w:rFonts w:ascii="Times New Roman" w:eastAsia="Times New Roman" w:hAnsi="Times New Roman" w:cs="Times New Roman"/>
          <w:color w:val="000000"/>
          <w:kern w:val="36"/>
          <w:sz w:val="28"/>
          <w:szCs w:val="28"/>
          <w:lang/>
        </w:rPr>
        <w:t xml:space="preserve"> жөніндегі орынбасары Г. С. Бейсембаева сөз сөйледі, ол жекелеген пәндер бойынша білімдегі олқылықтарды жою, әлеуеті жақсы балаларға ерекше назар аудару, сондай-ақ оқуға ынтасы әлсіз оқушыларды ерекше бақылауда ұстау жөнінде ұсыныстар енгізді.. қосымша сабақтар өткізіңіз, оларды бақылауда ұстаңыз. Бақылау бөлімдерінің нәтижелері оқылды .</w:t>
      </w:r>
      <w:r w:rsidR="008632F0">
        <w:rPr>
          <w:rFonts w:ascii="Times New Roman" w:eastAsia="Times New Roman" w:hAnsi="Times New Roman" w:cs="Times New Roman"/>
          <w:color w:val="000000"/>
          <w:kern w:val="36"/>
          <w:sz w:val="28"/>
          <w:szCs w:val="28"/>
          <w:lang w:val="kk-KZ"/>
        </w:rPr>
        <w:t xml:space="preserve">                                                                                                                                              </w:t>
      </w:r>
      <w:r w:rsidR="00E2540D">
        <w:rPr>
          <w:rFonts w:ascii="Times New Roman" w:eastAsia="Times New Roman" w:hAnsi="Times New Roman" w:cs="Times New Roman"/>
          <w:color w:val="000000" w:themeColor="text1"/>
          <w:sz w:val="28"/>
          <w:szCs w:val="28"/>
          <w:bdr w:val="none" w:sz="0" w:space="0" w:color="auto" w:frame="1"/>
          <w:lang w:val="kk-KZ"/>
        </w:rPr>
        <w:t xml:space="preserve"> </w:t>
      </w:r>
      <w:r w:rsidR="00E2540D" w:rsidRPr="00E2540D">
        <w:rPr>
          <w:rFonts w:ascii="Times New Roman" w:eastAsia="Times New Roman" w:hAnsi="Times New Roman" w:cs="Times New Roman"/>
          <w:color w:val="000000" w:themeColor="text1"/>
          <w:sz w:val="28"/>
          <w:szCs w:val="28"/>
          <w:bdr w:val="none" w:sz="0" w:space="0" w:color="auto" w:frame="1"/>
          <w:lang/>
        </w:rPr>
        <w:t>5. Бесінші мәселе бойынша педагог - психолог И. М. Терентьева, одан кейін О. С. Ибраева сөз сөйледі.</w:t>
      </w:r>
      <w:r w:rsidR="008632F0">
        <w:rPr>
          <w:rFonts w:ascii="Times New Roman" w:eastAsia="Times New Roman" w:hAnsi="Times New Roman" w:cs="Times New Roman"/>
          <w:color w:val="000000"/>
          <w:kern w:val="36"/>
          <w:sz w:val="28"/>
          <w:szCs w:val="28"/>
          <w:lang w:val="kk-KZ"/>
        </w:rPr>
        <w:t xml:space="preserve"> </w:t>
      </w:r>
      <w:r w:rsidR="00E2540D" w:rsidRPr="00E2540D">
        <w:rPr>
          <w:rFonts w:ascii="Times New Roman" w:eastAsia="Times New Roman" w:hAnsi="Times New Roman" w:cs="Times New Roman"/>
          <w:color w:val="000000" w:themeColor="text1"/>
          <w:sz w:val="28"/>
          <w:szCs w:val="28"/>
          <w:bdr w:val="none" w:sz="0" w:space="0" w:color="auto" w:frame="1"/>
          <w:lang/>
        </w:rPr>
        <w:t xml:space="preserve">Соңғы жылдары педагогикалық және психологиялық әдебиеттерде осы оқу кезеңінің күрделілігі туралы көп айтылады, ол 9-10 жас аралығындағы балалардың дамуындағы объективті дағдарыс ретінде қабылданып, </w:t>
      </w:r>
      <w:r w:rsidR="00E2540D">
        <w:rPr>
          <w:rFonts w:ascii="Times New Roman" w:eastAsia="Times New Roman" w:hAnsi="Times New Roman" w:cs="Times New Roman"/>
          <w:color w:val="000000" w:themeColor="text1"/>
          <w:sz w:val="28"/>
          <w:szCs w:val="28"/>
          <w:bdr w:val="none" w:sz="0" w:space="0" w:color="auto" w:frame="1"/>
          <w:lang w:val="kk-KZ"/>
        </w:rPr>
        <w:t>е</w:t>
      </w:r>
      <w:r w:rsidR="00E2540D" w:rsidRPr="00E2540D">
        <w:rPr>
          <w:rFonts w:ascii="Times New Roman" w:eastAsia="Times New Roman" w:hAnsi="Times New Roman" w:cs="Times New Roman"/>
          <w:color w:val="000000" w:themeColor="text1"/>
          <w:sz w:val="28"/>
          <w:szCs w:val="28"/>
          <w:bdr w:val="none" w:sz="0" w:space="0" w:color="auto" w:frame="1"/>
          <w:lang/>
        </w:rPr>
        <w:t>леулі педагогикалық проблемалар туғызды.</w:t>
      </w:r>
    </w:p>
    <w:p w14:paraId="5178EBCD" w14:textId="7DBC4E66" w:rsidR="00E2540D" w:rsidRPr="00E2540D" w:rsidRDefault="008632F0" w:rsidP="00E2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color w:val="000000" w:themeColor="text1"/>
          <w:sz w:val="28"/>
          <w:szCs w:val="28"/>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00E2540D" w:rsidRPr="00E2540D">
        <w:rPr>
          <w:rFonts w:ascii="Times New Roman" w:eastAsia="Times New Roman" w:hAnsi="Times New Roman" w:cs="Times New Roman"/>
          <w:color w:val="000000" w:themeColor="text1"/>
          <w:sz w:val="28"/>
          <w:szCs w:val="28"/>
          <w:bdr w:val="none" w:sz="0" w:space="0" w:color="auto" w:frame="1"/>
          <w:lang/>
        </w:rPr>
        <w:t>Бастауыш мектептен негізгі мектепке өтпелі кезең білім беру процесінің барлық қатысушыларына әсер етеді: оқушылар, мұғалімдер, ата-аналар, мектеп әкімшілігі, психологиялық-педагогикалық қызмет мамандары.</w:t>
      </w:r>
    </w:p>
    <w:p w14:paraId="1212BA6A" w14:textId="0E73CCEE"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b/>
          <w:bCs/>
          <w:color w:val="000000" w:themeColor="text1"/>
          <w:sz w:val="28"/>
          <w:szCs w:val="28"/>
          <w:bdr w:val="none" w:sz="0" w:space="0" w:color="auto" w:frame="1"/>
          <w:lang/>
        </w:rPr>
      </w:pPr>
      <w:r w:rsidRPr="008632F0">
        <w:rPr>
          <w:rFonts w:ascii="Times New Roman" w:eastAsia="Times New Roman" w:hAnsi="Times New Roman" w:cs="Times New Roman"/>
          <w:b/>
          <w:bCs/>
          <w:color w:val="000000" w:themeColor="text1"/>
          <w:sz w:val="28"/>
          <w:szCs w:val="28"/>
          <w:bdr w:val="none" w:sz="0" w:space="0" w:color="auto" w:frame="1"/>
          <w:lang w:val="kk-KZ"/>
        </w:rPr>
        <w:t xml:space="preserve">                 </w:t>
      </w:r>
      <w:r w:rsidRPr="008632F0">
        <w:rPr>
          <w:rFonts w:ascii="Times New Roman" w:eastAsia="Times New Roman" w:hAnsi="Times New Roman" w:cs="Times New Roman"/>
          <w:b/>
          <w:bCs/>
          <w:color w:val="000000" w:themeColor="text1"/>
          <w:sz w:val="28"/>
          <w:szCs w:val="28"/>
          <w:bdr w:val="none" w:sz="0" w:space="0" w:color="auto" w:frame="1"/>
          <w:lang/>
        </w:rPr>
        <w:t>Көбінесе салдары теріс болады, бұл мыналарға байланысты:</w:t>
      </w:r>
    </w:p>
    <w:p w14:paraId="73862CB4"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әлеуметтік жағдайдың өзгеруі;</w:t>
      </w:r>
    </w:p>
    <w:p w14:paraId="7D6DD811"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оқушының рөлін өзгерту;</w:t>
      </w:r>
    </w:p>
    <w:p w14:paraId="7A070CEB"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оқу жүктемесін ұлғайту;</w:t>
      </w:r>
    </w:p>
    <w:p w14:paraId="7B87803D"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күн режимін өзгерту;</w:t>
      </w:r>
    </w:p>
    <w:p w14:paraId="184FA185"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оқыту жүйелері мен формаларының айырмашылығы;</w:t>
      </w:r>
    </w:p>
    <w:p w14:paraId="41F41A72"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бастауыш және негізгі мектеп бағдарламаларының сәйкес келмеуі;</w:t>
      </w:r>
    </w:p>
    <w:p w14:paraId="4CA76AEB"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пән мұғалімдерінің талаптарының айырмашылығы;</w:t>
      </w:r>
    </w:p>
    <w:p w14:paraId="4DBD9B9A"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sidRPr="008632F0">
        <w:rPr>
          <w:rFonts w:ascii="Times New Roman" w:eastAsia="Times New Roman" w:hAnsi="Times New Roman" w:cs="Times New Roman"/>
          <w:color w:val="000000" w:themeColor="text1"/>
          <w:sz w:val="28"/>
          <w:szCs w:val="28"/>
          <w:bdr w:val="none" w:sz="0" w:space="0" w:color="auto" w:frame="1"/>
          <w:lang/>
        </w:rPr>
        <w:t>* мұғалімдердің балалармен қарым-қатынас стилін өзгерту.</w:t>
      </w:r>
    </w:p>
    <w:p w14:paraId="581F7CFF"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59A98305" w14:textId="45DE5DDD"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Pr>
          <w:rFonts w:ascii="Times New Roman" w:eastAsia="Times New Roman" w:hAnsi="Times New Roman" w:cs="Times New Roman"/>
          <w:color w:val="002033"/>
          <w:sz w:val="28"/>
          <w:szCs w:val="28"/>
          <w:bdr w:val="none" w:sz="0" w:space="0" w:color="auto" w:frame="1"/>
          <w:lang w:val="kk-KZ"/>
        </w:rPr>
        <w:t xml:space="preserve">      </w:t>
      </w:r>
      <w:r w:rsidRPr="008632F0">
        <w:rPr>
          <w:rFonts w:ascii="Times New Roman" w:eastAsia="Times New Roman" w:hAnsi="Times New Roman" w:cs="Times New Roman"/>
          <w:color w:val="000000" w:themeColor="text1"/>
          <w:sz w:val="28"/>
          <w:szCs w:val="28"/>
          <w:bdr w:val="none" w:sz="0" w:space="0" w:color="auto" w:frame="1"/>
          <w:lang/>
        </w:rPr>
        <w:t xml:space="preserve">Осы кезеңде оқушыларды бақылау, олармен қарым – қатынас олардың өте шатасқанын, мұғалімдермен қарым-қатынасты қалай құру керектігін, қандай талаптарды орындау қажет екенін түсіне алмайтындығын көрсетеді-көптеген </w:t>
      </w:r>
      <w:r w:rsidRPr="008632F0">
        <w:rPr>
          <w:rFonts w:ascii="Times New Roman" w:eastAsia="Times New Roman" w:hAnsi="Times New Roman" w:cs="Times New Roman"/>
          <w:color w:val="000000" w:themeColor="text1"/>
          <w:sz w:val="28"/>
          <w:szCs w:val="28"/>
          <w:bdr w:val="none" w:sz="0" w:space="0" w:color="auto" w:frame="1"/>
          <w:lang/>
        </w:rPr>
        <w:lastRenderedPageBreak/>
        <w:t>адамдар алғаш рет оқушыға көптеген талаптар қояды. Бесінші сынып оқушысына түсініксіз сөздермен, терминдермен ақпарат ағыны түседі. Сондай-ақ, эмоционалды жағдайына байланысты көптеген ұйымдастырушылық қиындықтар тудыратын балалардың осындай санаты бар.</w:t>
      </w:r>
    </w:p>
    <w:p w14:paraId="1031150E" w14:textId="43879D6A"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val="kk-KZ"/>
        </w:rPr>
        <w:t xml:space="preserve">       </w:t>
      </w:r>
      <w:r w:rsidRPr="008632F0">
        <w:rPr>
          <w:rFonts w:ascii="Times New Roman" w:eastAsia="Times New Roman" w:hAnsi="Times New Roman" w:cs="Times New Roman"/>
          <w:color w:val="000000" w:themeColor="text1"/>
          <w:sz w:val="28"/>
          <w:szCs w:val="28"/>
          <w:bdr w:val="none" w:sz="0" w:space="0" w:color="auto" w:frame="1"/>
          <w:lang/>
        </w:rPr>
        <w:t>Оқушылардың бастауыш мектептен негізгі мектепке ауысуы дағдарыс кезеңі болып саналады. Мұғалімдер мен мектеп психологтарының көпжылдық бақылаулары бұл ауысу, кем дегенде, уақытша болса да, оқу үлгерімінің төмендеуімен байланысты екенін көрсетеді. Бастауыш мектептің белгілі бір тәртібіне үйренген оқушыларға жаңа қарқын мен өмір салтына бейімделу үшін уақыт қажет.</w:t>
      </w:r>
    </w:p>
    <w:p w14:paraId="46016A1D"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Сондай-ақ, педагог-психолог бесінші сынып оқушыларымен жұмыста туындаған алғашқы қиындықтар, алғашқы сәттіліктер туралы айтты. Олар қазірдің өзінде ата-аналармен жұмысты жолға қойып, қолайсыз отбасылар мен ерекше назар аударуды қажет ететін балаларды анықтай алғанын атап өтті. Оның сөз сөйлеуі пән мұғалімдерінің түсініктемелерімен бірге жүрді.</w:t>
      </w:r>
    </w:p>
    <w:p w14:paraId="13A81D91" w14:textId="77777777" w:rsid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xml:space="preserve">Сондай-ақ, психологтар 5-сыныптарда жүргізілген психологиялық диагностиканың нәтижелері туралы қысқаша ақпарат берді. </w:t>
      </w:r>
    </w:p>
    <w:p w14:paraId="22E5E229" w14:textId="47B0EA6E" w:rsidR="008632F0" w:rsidRPr="007E61C8" w:rsidRDefault="008632F0"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Pr="008632F0">
        <w:rPr>
          <w:rFonts w:ascii="Times New Roman" w:eastAsia="Times New Roman" w:hAnsi="Times New Roman" w:cs="Times New Roman"/>
          <w:color w:val="000000" w:themeColor="text1"/>
          <w:sz w:val="28"/>
          <w:szCs w:val="28"/>
          <w:bdr w:val="none" w:sz="0" w:space="0" w:color="auto" w:frame="1"/>
          <w:lang/>
        </w:rPr>
        <w:t>6. Бесінші сынып оқушыларымен жұмыс істейтін мұғалімге ұсыныстар әзірлеу мақсатында топтарда педагогикалық кеңестің қорытындысын шығару.</w:t>
      </w:r>
      <w:r w:rsidRPr="008632F0">
        <w:rPr>
          <w:rFonts w:ascii="Times New Roman" w:eastAsia="Times New Roman" w:hAnsi="Times New Roman" w:cs="Times New Roman"/>
          <w:color w:val="000000" w:themeColor="text1"/>
          <w:sz w:val="28"/>
          <w:szCs w:val="28"/>
          <w:bdr w:val="none" w:sz="0" w:space="0" w:color="auto" w:frame="1"/>
          <w:lang w:val="kk-KZ"/>
        </w:rPr>
        <w:t xml:space="preserve">                                 </w:t>
      </w:r>
    </w:p>
    <w:p w14:paraId="6C9F6545" w14:textId="6EE46DCB"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b/>
          <w:bCs/>
          <w:color w:val="000000" w:themeColor="text1"/>
          <w:sz w:val="28"/>
          <w:szCs w:val="28"/>
          <w:bdr w:val="none" w:sz="0" w:space="0" w:color="auto" w:frame="1"/>
          <w:lang w:val="kk-KZ"/>
        </w:rPr>
      </w:pPr>
      <w:r w:rsidRPr="008632F0">
        <w:rPr>
          <w:rFonts w:ascii="Times New Roman" w:eastAsia="Times New Roman" w:hAnsi="Times New Roman" w:cs="Times New Roman"/>
          <w:color w:val="000000" w:themeColor="text1"/>
          <w:sz w:val="28"/>
          <w:szCs w:val="28"/>
          <w:bdr w:val="none" w:sz="0" w:space="0" w:color="auto" w:frame="1"/>
          <w:lang w:val="kk-KZ"/>
        </w:rPr>
        <w:t xml:space="preserve"> </w:t>
      </w:r>
      <w:r w:rsidRPr="008632F0">
        <w:rPr>
          <w:rFonts w:ascii="Times New Roman" w:eastAsia="Times New Roman" w:hAnsi="Times New Roman" w:cs="Times New Roman"/>
          <w:b/>
          <w:bCs/>
          <w:color w:val="000000" w:themeColor="text1"/>
          <w:sz w:val="28"/>
          <w:szCs w:val="28"/>
          <w:bdr w:val="none" w:sz="0" w:space="0" w:color="auto" w:frame="1"/>
          <w:lang/>
        </w:rPr>
        <w:t>Пән мұғалімдеріне арналған ұсыныстар</w:t>
      </w:r>
      <w:r>
        <w:rPr>
          <w:rFonts w:ascii="Times New Roman" w:eastAsia="Times New Roman" w:hAnsi="Times New Roman" w:cs="Times New Roman"/>
          <w:b/>
          <w:bCs/>
          <w:color w:val="000000" w:themeColor="text1"/>
          <w:sz w:val="28"/>
          <w:szCs w:val="28"/>
          <w:bdr w:val="none" w:sz="0" w:space="0" w:color="auto" w:frame="1"/>
          <w:lang w:val="kk-KZ"/>
        </w:rPr>
        <w:t>:</w:t>
      </w:r>
    </w:p>
    <w:p w14:paraId="37E5F6D6" w14:textId="77777777" w:rsid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xml:space="preserve">- Кірісті бақылау нәтижелерін ескере отырып, пәндік және пәнаралық нәтижелерді қалыптастыру бойынша жұмысты жалғастыру, оқушылардың біліміндегі олқылықтарды жою жолдарын белгілеу, сыныпта тәрбие жұмысын жүргізу </w:t>
      </w:r>
    </w:p>
    <w:p w14:paraId="412E67A0" w14:textId="39FCF23E"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 сабақты жоспарлауды сапалы әзірлеу, оқытуды осылай құру,</w:t>
      </w:r>
    </w:p>
    <w:p w14:paraId="2C4A3A3F" w14:textId="77777777"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оқушылардың міндетті оқу нәтижелеріне қол жеткізуі сөзсіз</w:t>
      </w:r>
    </w:p>
    <w:p w14:paraId="72AC070B" w14:textId="691E59F8" w:rsidR="008632F0" w:rsidRDefault="008632F0"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8632F0">
        <w:rPr>
          <w:rFonts w:ascii="Times New Roman" w:eastAsia="Times New Roman" w:hAnsi="Times New Roman" w:cs="Times New Roman"/>
          <w:color w:val="000000" w:themeColor="text1"/>
          <w:sz w:val="28"/>
          <w:szCs w:val="28"/>
          <w:bdr w:val="none" w:sz="0" w:space="0" w:color="auto" w:frame="1"/>
          <w:lang/>
        </w:rPr>
        <w:t>және формативті бағалау арқылы бақыланды;</w:t>
      </w:r>
    </w:p>
    <w:p w14:paraId="58159B39" w14:textId="57122A0F" w:rsidR="008632F0" w:rsidRPr="008632F0" w:rsidRDefault="008632F0" w:rsidP="00863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b/>
          <w:bCs/>
          <w:color w:val="000000" w:themeColor="text1"/>
          <w:sz w:val="28"/>
          <w:szCs w:val="28"/>
          <w:bdr w:val="none" w:sz="0" w:space="0" w:color="auto" w:frame="1"/>
          <w:lang w:val="kk-KZ"/>
        </w:rPr>
      </w:pPr>
      <w:r w:rsidRPr="008632F0">
        <w:rPr>
          <w:rFonts w:ascii="Times New Roman" w:eastAsia="Times New Roman" w:hAnsi="Times New Roman" w:cs="Times New Roman"/>
          <w:color w:val="000000" w:themeColor="text1"/>
          <w:sz w:val="28"/>
          <w:szCs w:val="28"/>
          <w:bdr w:val="none" w:sz="0" w:space="0" w:color="auto" w:frame="1"/>
          <w:lang/>
        </w:rPr>
        <w:t xml:space="preserve"> </w:t>
      </w:r>
      <w:r>
        <w:rPr>
          <w:rFonts w:ascii="Times New Roman" w:eastAsia="Times New Roman" w:hAnsi="Times New Roman" w:cs="Times New Roman"/>
          <w:b/>
          <w:bCs/>
          <w:color w:val="000000" w:themeColor="text1"/>
          <w:sz w:val="28"/>
          <w:szCs w:val="28"/>
          <w:bdr w:val="none" w:sz="0" w:space="0" w:color="auto" w:frame="1"/>
          <w:lang w:val="kk-KZ"/>
        </w:rPr>
        <w:t>С</w:t>
      </w:r>
      <w:r w:rsidRPr="008632F0">
        <w:rPr>
          <w:rFonts w:ascii="Times New Roman" w:eastAsia="Times New Roman" w:hAnsi="Times New Roman" w:cs="Times New Roman"/>
          <w:b/>
          <w:bCs/>
          <w:color w:val="000000" w:themeColor="text1"/>
          <w:sz w:val="28"/>
          <w:szCs w:val="28"/>
          <w:bdr w:val="none" w:sz="0" w:space="0" w:color="auto" w:frame="1"/>
          <w:lang/>
        </w:rPr>
        <w:t xml:space="preserve">ынып жетекшілеріне </w:t>
      </w:r>
      <w:r>
        <w:rPr>
          <w:rFonts w:ascii="Times New Roman" w:eastAsia="Times New Roman" w:hAnsi="Times New Roman" w:cs="Times New Roman"/>
          <w:b/>
          <w:bCs/>
          <w:color w:val="000000" w:themeColor="text1"/>
          <w:sz w:val="28"/>
          <w:szCs w:val="28"/>
          <w:bdr w:val="none" w:sz="0" w:space="0" w:color="auto" w:frame="1"/>
          <w:lang w:val="kk-KZ"/>
        </w:rPr>
        <w:t>:</w:t>
      </w:r>
    </w:p>
    <w:p w14:paraId="351BBA7F" w14:textId="4C6E8165" w:rsidR="00E850BE" w:rsidRPr="007E61C8" w:rsidRDefault="008632F0"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sidRPr="008632F0">
        <w:rPr>
          <w:rFonts w:ascii="Times New Roman" w:eastAsia="Times New Roman" w:hAnsi="Times New Roman" w:cs="Times New Roman"/>
          <w:color w:val="000000" w:themeColor="text1"/>
          <w:sz w:val="28"/>
          <w:szCs w:val="28"/>
          <w:bdr w:val="none" w:sz="0" w:space="0" w:color="auto" w:frame="1"/>
          <w:lang/>
        </w:rPr>
        <w:t>- 4-5 сынып мұғалімдері арасындағы оқушылармен жұмыста тығыз байланыста болу, сабақта және сабақтан тыс жұмыстарда бірыңғай талаптарды сақтау, оқушылардың ата-аналарымен өзара әрекеттесу.</w:t>
      </w:r>
    </w:p>
    <w:p w14:paraId="033E8310" w14:textId="0C9B1906" w:rsidR="00E850BE" w:rsidRPr="00E850BE" w:rsidRDefault="00E850BE" w:rsidP="00E85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b/>
          <w:bCs/>
          <w:color w:val="000000" w:themeColor="text1"/>
          <w:sz w:val="28"/>
          <w:szCs w:val="28"/>
          <w:bdr w:val="none" w:sz="0" w:space="0" w:color="auto" w:frame="1"/>
          <w:lang w:val="kk-KZ"/>
        </w:rPr>
      </w:pPr>
      <w:r w:rsidRPr="00E850BE">
        <w:rPr>
          <w:rFonts w:ascii="Times New Roman" w:eastAsia="Times New Roman" w:hAnsi="Times New Roman" w:cs="Times New Roman"/>
          <w:b/>
          <w:bCs/>
          <w:color w:val="000000" w:themeColor="text1"/>
          <w:sz w:val="28"/>
          <w:szCs w:val="28"/>
          <w:bdr w:val="none" w:sz="0" w:space="0" w:color="auto" w:frame="1"/>
          <w:lang/>
        </w:rPr>
        <w:t>Әлеуметтік-психологиялық қызметке</w:t>
      </w:r>
      <w:r>
        <w:rPr>
          <w:rFonts w:ascii="Times New Roman" w:eastAsia="Times New Roman" w:hAnsi="Times New Roman" w:cs="Times New Roman"/>
          <w:b/>
          <w:bCs/>
          <w:color w:val="000000" w:themeColor="text1"/>
          <w:sz w:val="28"/>
          <w:szCs w:val="28"/>
          <w:bdr w:val="none" w:sz="0" w:space="0" w:color="auto" w:frame="1"/>
          <w:lang w:val="kk-KZ"/>
        </w:rPr>
        <w:t>:</w:t>
      </w:r>
    </w:p>
    <w:p w14:paraId="1036C100" w14:textId="77777777" w:rsidR="00E850BE" w:rsidRPr="00E850BE" w:rsidRDefault="00E850BE" w:rsidP="00E85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bdr w:val="none" w:sz="0" w:space="0" w:color="auto" w:frame="1"/>
          <w:lang/>
        </w:rPr>
      </w:pPr>
      <w:r w:rsidRPr="00E850BE">
        <w:rPr>
          <w:rFonts w:ascii="Times New Roman" w:eastAsia="Times New Roman" w:hAnsi="Times New Roman" w:cs="Times New Roman"/>
          <w:color w:val="000000" w:themeColor="text1"/>
          <w:sz w:val="28"/>
          <w:szCs w:val="28"/>
          <w:bdr w:val="none" w:sz="0" w:space="0" w:color="auto" w:frame="1"/>
          <w:lang/>
        </w:rPr>
        <w:t>- сынып жетекшілерімен бақылауды және ынтымақтастықты жалғастыру, бейімделу деңгейі төмен оқушылардың ата-аналарына кеңес беру;</w:t>
      </w:r>
    </w:p>
    <w:p w14:paraId="07FF1B94" w14:textId="4666D4A9" w:rsidR="004F1788" w:rsidRPr="007E61C8" w:rsidRDefault="00E850BE"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color w:val="000000" w:themeColor="text1"/>
          <w:sz w:val="28"/>
          <w:szCs w:val="28"/>
          <w:lang/>
        </w:rPr>
      </w:pPr>
      <w:r w:rsidRPr="00E850BE">
        <w:rPr>
          <w:rFonts w:ascii="Times New Roman" w:eastAsia="Times New Roman" w:hAnsi="Times New Roman" w:cs="Times New Roman"/>
          <w:color w:val="000000" w:themeColor="text1"/>
          <w:sz w:val="28"/>
          <w:szCs w:val="28"/>
          <w:bdr w:val="none" w:sz="0" w:space="0" w:color="auto" w:frame="1"/>
          <w:lang/>
        </w:rPr>
        <w:t>- оқушылардың әлеуметтік дағдыларын дамытуға көмек көрсету, тәуекел тобындағы оқушылармен алдын алу шараларын уақтылы жүргізу.</w:t>
      </w:r>
    </w:p>
    <w:p w14:paraId="34208BC9" w14:textId="23F9747A"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b/>
          <w:bCs/>
          <w:color w:val="000000" w:themeColor="text1"/>
          <w:sz w:val="28"/>
          <w:szCs w:val="28"/>
          <w:bdr w:val="none" w:sz="0" w:space="0" w:color="auto" w:frame="1"/>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Pr="007E61C8">
        <w:rPr>
          <w:rFonts w:ascii="Times New Roman" w:eastAsia="Times New Roman" w:hAnsi="Times New Roman" w:cs="Times New Roman"/>
          <w:b/>
          <w:bCs/>
          <w:color w:val="000000" w:themeColor="text1"/>
          <w:sz w:val="28"/>
          <w:szCs w:val="28"/>
          <w:bdr w:val="none" w:sz="0" w:space="0" w:color="auto" w:frame="1"/>
          <w:lang/>
        </w:rPr>
        <w:t>Педагогикалық кеңестің шешімі:</w:t>
      </w:r>
    </w:p>
    <w:p w14:paraId="5F9F7CBA"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1. 5-сыныптарда жұмыс істейтін мұғалімдердің жұмысын қанағаттанарлық деп тану.</w:t>
      </w:r>
    </w:p>
    <w:p w14:paraId="0480DC31"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b/>
          <w:bCs/>
          <w:color w:val="000000" w:themeColor="text1"/>
          <w:sz w:val="28"/>
          <w:szCs w:val="28"/>
          <w:bdr w:val="none" w:sz="0" w:space="0" w:color="auto" w:frame="1"/>
          <w:lang/>
        </w:rPr>
        <w:t>2.</w:t>
      </w:r>
      <w:r w:rsidRPr="007E61C8">
        <w:rPr>
          <w:rFonts w:ascii="Times New Roman" w:eastAsia="Times New Roman" w:hAnsi="Times New Roman" w:cs="Times New Roman"/>
          <w:color w:val="000000" w:themeColor="text1"/>
          <w:sz w:val="28"/>
          <w:szCs w:val="28"/>
          <w:bdr w:val="none" w:sz="0" w:space="0" w:color="auto" w:frame="1"/>
          <w:lang/>
        </w:rPr>
        <w:t xml:space="preserve"> </w:t>
      </w:r>
      <w:r w:rsidRPr="007E61C8">
        <w:rPr>
          <w:rFonts w:ascii="Times New Roman" w:eastAsia="Times New Roman" w:hAnsi="Times New Roman" w:cs="Times New Roman"/>
          <w:b/>
          <w:bCs/>
          <w:color w:val="000000" w:themeColor="text1"/>
          <w:sz w:val="28"/>
          <w:szCs w:val="28"/>
          <w:bdr w:val="none" w:sz="0" w:space="0" w:color="auto" w:frame="1"/>
          <w:lang/>
        </w:rPr>
        <w:t>5 – сыныптарда жұмыс істейтін пән мұғалімдеріне :</w:t>
      </w:r>
    </w:p>
    <w:p w14:paraId="5E8BF780" w14:textId="6A3ED5C5"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Pr="007E61C8">
        <w:rPr>
          <w:rFonts w:ascii="Times New Roman" w:eastAsia="Times New Roman" w:hAnsi="Times New Roman" w:cs="Times New Roman"/>
          <w:color w:val="000000" w:themeColor="text1"/>
          <w:sz w:val="28"/>
          <w:szCs w:val="28"/>
          <w:bdr w:val="none" w:sz="0" w:space="0" w:color="auto" w:frame="1"/>
          <w:lang/>
        </w:rPr>
        <w:t>2.1. Жаңа оқу материалын беруді реттеу, шамадан тыс жүктемелердің алдын алу мақсатында үй тапсырмаларының нормаларын сақтау, сабақтың барлық кезеңдеріндегі тапсырмаларды саралау, Денсаулық сақтау технологияларына, сондай-ақ сабақтарда жаңа инновациялық технологиялар, АКТ, Ц</w:t>
      </w:r>
      <w:r w:rsidR="006F1BEA">
        <w:rPr>
          <w:rFonts w:ascii="Times New Roman" w:eastAsia="Times New Roman" w:hAnsi="Times New Roman" w:cs="Times New Roman"/>
          <w:color w:val="000000" w:themeColor="text1"/>
          <w:sz w:val="28"/>
          <w:szCs w:val="28"/>
          <w:bdr w:val="none" w:sz="0" w:space="0" w:color="auto" w:frame="1"/>
          <w:lang w:val="kk-KZ"/>
        </w:rPr>
        <w:t>ифрлық ресурстар</w:t>
      </w:r>
      <w:r w:rsidRPr="007E61C8">
        <w:rPr>
          <w:rFonts w:ascii="Times New Roman" w:eastAsia="Times New Roman" w:hAnsi="Times New Roman" w:cs="Times New Roman"/>
          <w:color w:val="000000" w:themeColor="text1"/>
          <w:sz w:val="28"/>
          <w:szCs w:val="28"/>
          <w:bdr w:val="none" w:sz="0" w:space="0" w:color="auto" w:frame="1"/>
          <w:lang/>
        </w:rPr>
        <w:t>ға назар аудару .</w:t>
      </w:r>
    </w:p>
    <w:p w14:paraId="3AA2D014" w14:textId="3119CC94"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lang/>
        </w:rPr>
      </w:pPr>
      <w:r>
        <w:rPr>
          <w:rFonts w:ascii="Times New Roman" w:eastAsia="Times New Roman" w:hAnsi="Times New Roman" w:cs="Times New Roman"/>
          <w:color w:val="000000" w:themeColor="text1"/>
          <w:sz w:val="28"/>
          <w:szCs w:val="28"/>
          <w:bdr w:val="none" w:sz="0" w:space="0" w:color="auto" w:frame="1"/>
          <w:lang w:val="kk-KZ"/>
        </w:rPr>
        <w:t xml:space="preserve">      </w:t>
      </w:r>
      <w:r w:rsidRPr="007E61C8">
        <w:rPr>
          <w:rFonts w:ascii="Times New Roman" w:eastAsia="Times New Roman" w:hAnsi="Times New Roman" w:cs="Times New Roman"/>
          <w:color w:val="000000" w:themeColor="text1"/>
          <w:sz w:val="28"/>
          <w:szCs w:val="28"/>
          <w:bdr w:val="none" w:sz="0" w:space="0" w:color="auto" w:frame="1"/>
          <w:lang/>
        </w:rPr>
        <w:t>2.2. Кіріс бақылау нәтижелерін ескере отырып, пәндік және пәнаралық нәтижелерді қалыптастыру бойынша жұмысты жалғастыру, қосымша сабақтарда анықталған олқылықтарды жою бойынша оқушылармен сабақтар ұйымдастыру.</w:t>
      </w:r>
    </w:p>
    <w:p w14:paraId="65F8DC7D"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1780A344"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62B8B831" w14:textId="77777777" w:rsidR="004F1788" w:rsidRPr="007E61C8" w:rsidRDefault="004F1788" w:rsidP="00F80417">
      <w:pPr>
        <w:spacing w:before="94" w:after="187" w:line="312" w:lineRule="atLeast"/>
        <w:ind w:left="567" w:firstLine="567"/>
        <w:jc w:val="center"/>
        <w:outlineLvl w:val="0"/>
        <w:rPr>
          <w:rFonts w:ascii="Times New Roman" w:eastAsia="Times New Roman" w:hAnsi="Times New Roman" w:cs="Times New Roman"/>
          <w:b/>
          <w:bCs/>
          <w:color w:val="000000"/>
          <w:kern w:val="36"/>
          <w:sz w:val="28"/>
          <w:szCs w:val="28"/>
          <w:lang/>
        </w:rPr>
      </w:pPr>
    </w:p>
    <w:p w14:paraId="317F445D"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2.3. Жаңа материалды зерттеудің зерттеу және шығармашылық әдістерін қолдану , сауалнама нәтижелерін, психологиялық-жас ерекшеліктерін, оқушылардың жеке ерекшеліктері мен жеке қасиеттерін ескере отырып, оқушыларды бейімдеу бойынша жұмыс жүргізу.</w:t>
      </w:r>
    </w:p>
    <w:p w14:paraId="78CE17B6" w14:textId="55E57644" w:rsidR="007E61C8" w:rsidRPr="007E61C8" w:rsidRDefault="007E61C8" w:rsidP="006F1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2.4. Оқу қызметін ұйымдастырудың нысандары мен әдістерінің сабақтастығын сақтау</w:t>
      </w:r>
      <w:r w:rsidR="006F1BEA" w:rsidRPr="006F1BEA">
        <w:rPr>
          <w:rFonts w:ascii="Times New Roman" w:eastAsia="Times New Roman" w:hAnsi="Times New Roman" w:cs="Times New Roman"/>
          <w:color w:val="000000" w:themeColor="text1"/>
          <w:sz w:val="28"/>
          <w:szCs w:val="28"/>
          <w:bdr w:val="none" w:sz="0" w:space="0" w:color="auto" w:frame="1"/>
          <w:lang w:val="kk-KZ"/>
        </w:rPr>
        <w:t xml:space="preserve"> </w:t>
      </w:r>
      <w:r w:rsidRPr="007E61C8">
        <w:rPr>
          <w:rFonts w:ascii="Times New Roman" w:eastAsia="Times New Roman" w:hAnsi="Times New Roman" w:cs="Times New Roman"/>
          <w:color w:val="000000" w:themeColor="text1"/>
          <w:sz w:val="28"/>
          <w:szCs w:val="28"/>
          <w:bdr w:val="none" w:sz="0" w:space="0" w:color="auto" w:frame="1"/>
          <w:lang/>
        </w:rPr>
        <w:t>( бастауыш сынып мұғалімдері және негізгі мектеп пән мұғалімдері).</w:t>
      </w:r>
    </w:p>
    <w:p w14:paraId="1570A106" w14:textId="3A4245B1"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2.5. Сабаққа 100% дайындыққа қол жеткізе отырып, іс-әрекеттің өзгеруін, сауалнаманың әртүрлі әдістерін, өзін-өзі бағалау және өзара бағалау әдістерін қолдан</w:t>
      </w:r>
      <w:r w:rsidR="006F1BEA" w:rsidRPr="006F1BEA">
        <w:rPr>
          <w:rFonts w:ascii="Times New Roman" w:eastAsia="Times New Roman" w:hAnsi="Times New Roman" w:cs="Times New Roman"/>
          <w:color w:val="000000" w:themeColor="text1"/>
          <w:sz w:val="28"/>
          <w:szCs w:val="28"/>
          <w:bdr w:val="none" w:sz="0" w:space="0" w:color="auto" w:frame="1"/>
          <w:lang w:val="kk-KZ"/>
        </w:rPr>
        <w:t>с</w:t>
      </w:r>
      <w:r w:rsidRPr="007E61C8">
        <w:rPr>
          <w:rFonts w:ascii="Times New Roman" w:eastAsia="Times New Roman" w:hAnsi="Times New Roman" w:cs="Times New Roman"/>
          <w:color w:val="000000" w:themeColor="text1"/>
          <w:sz w:val="28"/>
          <w:szCs w:val="28"/>
          <w:bdr w:val="none" w:sz="0" w:space="0" w:color="auto" w:frame="1"/>
          <w:lang/>
        </w:rPr>
        <w:t>ы</w:t>
      </w:r>
      <w:r w:rsidR="006F1BEA" w:rsidRPr="006F1BEA">
        <w:rPr>
          <w:rFonts w:ascii="Times New Roman" w:eastAsia="Times New Roman" w:hAnsi="Times New Roman" w:cs="Times New Roman"/>
          <w:color w:val="000000" w:themeColor="text1"/>
          <w:sz w:val="28"/>
          <w:szCs w:val="28"/>
          <w:bdr w:val="none" w:sz="0" w:space="0" w:color="auto" w:frame="1"/>
          <w:lang w:val="kk-KZ"/>
        </w:rPr>
        <w:t>н</w:t>
      </w:r>
      <w:r w:rsidRPr="007E61C8">
        <w:rPr>
          <w:rFonts w:ascii="Times New Roman" w:eastAsia="Times New Roman" w:hAnsi="Times New Roman" w:cs="Times New Roman"/>
          <w:color w:val="000000" w:themeColor="text1"/>
          <w:sz w:val="28"/>
          <w:szCs w:val="28"/>
          <w:bdr w:val="none" w:sz="0" w:space="0" w:color="auto" w:frame="1"/>
          <w:lang/>
        </w:rPr>
        <w:t>.</w:t>
      </w:r>
    </w:p>
    <w:p w14:paraId="1CDE190E"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2.6. Физикалық минуттарды жүйелі түрде өткізіңіз, ойын сәттері мен оң мотивация әдістерін қолдана отырып, оқуға деген қызығушылықты сақтаңыз.</w:t>
      </w:r>
    </w:p>
    <w:p w14:paraId="0F73F891"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b/>
          <w:bCs/>
          <w:color w:val="000000" w:themeColor="text1"/>
          <w:sz w:val="28"/>
          <w:szCs w:val="28"/>
          <w:bdr w:val="none" w:sz="0" w:space="0" w:color="auto" w:frame="1"/>
          <w:lang/>
        </w:rPr>
      </w:pPr>
      <w:r w:rsidRPr="007E61C8">
        <w:rPr>
          <w:rFonts w:ascii="Times New Roman" w:eastAsia="Times New Roman" w:hAnsi="Times New Roman" w:cs="Times New Roman"/>
          <w:b/>
          <w:bCs/>
          <w:color w:val="000000" w:themeColor="text1"/>
          <w:sz w:val="28"/>
          <w:szCs w:val="28"/>
          <w:bdr w:val="none" w:sz="0" w:space="0" w:color="auto" w:frame="1"/>
          <w:lang/>
        </w:rPr>
        <w:t>3. Сынып жетекшілері сынып ұжымын қалыптастыру бойынша жұмысты жалғастырсын.</w:t>
      </w:r>
    </w:p>
    <w:p w14:paraId="6F139B47"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3. 1. Балалармен тиімді жұмыс жасау үшін оқушылардың психологиялық диагностикасының нәтижелерін зерттеу.</w:t>
      </w:r>
    </w:p>
    <w:p w14:paraId="5E38F35E"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3.2. Алынған нәтижелер негізінде оқушылармен жеке жұмысты жоспарлау</w:t>
      </w:r>
    </w:p>
    <w:p w14:paraId="49DD51A9"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r w:rsidRPr="007E61C8">
        <w:rPr>
          <w:rFonts w:ascii="Times New Roman" w:eastAsia="Times New Roman" w:hAnsi="Times New Roman" w:cs="Times New Roman"/>
          <w:color w:val="000000" w:themeColor="text1"/>
          <w:sz w:val="28"/>
          <w:szCs w:val="28"/>
          <w:bdr w:val="none" w:sz="0" w:space="0" w:color="auto" w:frame="1"/>
          <w:lang/>
        </w:rPr>
        <w:t>4. Мектептің педагог - психологтары И. М. Терентьева, О. С. Ибраева: сынып жетекшілерімен бақылауды және ынтымақтастықты жалғастыру, бейімделу деңгейі төмен оқушылардың ата-аналарына кеңес беру;</w:t>
      </w:r>
    </w:p>
    <w:p w14:paraId="4A92AB8B" w14:textId="77777777"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p>
    <w:p w14:paraId="0210AF54" w14:textId="77777777" w:rsidR="006F1BEA" w:rsidRDefault="006F1BEA"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bdr w:val="none" w:sz="0" w:space="0" w:color="auto" w:frame="1"/>
          <w:lang/>
        </w:rPr>
      </w:pPr>
    </w:p>
    <w:p w14:paraId="77CBC397" w14:textId="37DA4A65" w:rsidR="007E61C8" w:rsidRPr="007E61C8" w:rsidRDefault="007E61C8" w:rsidP="007E6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Pr>
          <w:rFonts w:ascii="Times New Roman" w:eastAsia="Times New Roman" w:hAnsi="Times New Roman" w:cs="Times New Roman"/>
          <w:color w:val="000000" w:themeColor="text1"/>
          <w:sz w:val="28"/>
          <w:szCs w:val="28"/>
          <w:lang/>
        </w:rPr>
      </w:pPr>
      <w:r w:rsidRPr="007E61C8">
        <w:rPr>
          <w:rFonts w:ascii="Times New Roman" w:eastAsia="Times New Roman" w:hAnsi="Times New Roman" w:cs="Times New Roman"/>
          <w:color w:val="000000" w:themeColor="text1"/>
          <w:sz w:val="28"/>
          <w:szCs w:val="28"/>
          <w:bdr w:val="none" w:sz="0" w:space="0" w:color="auto" w:frame="1"/>
          <w:lang/>
        </w:rPr>
        <w:t>О</w:t>
      </w:r>
      <w:r w:rsidRPr="006F1BEA">
        <w:rPr>
          <w:rFonts w:ascii="Times New Roman" w:eastAsia="Times New Roman" w:hAnsi="Times New Roman" w:cs="Times New Roman"/>
          <w:color w:val="000000" w:themeColor="text1"/>
          <w:sz w:val="28"/>
          <w:szCs w:val="28"/>
          <w:bdr w:val="none" w:sz="0" w:space="0" w:color="auto" w:frame="1"/>
          <w:lang w:val="kk-KZ"/>
        </w:rPr>
        <w:t>І</w:t>
      </w:r>
      <w:r w:rsidRPr="007E61C8">
        <w:rPr>
          <w:rFonts w:ascii="Times New Roman" w:eastAsia="Times New Roman" w:hAnsi="Times New Roman" w:cs="Times New Roman"/>
          <w:color w:val="000000" w:themeColor="text1"/>
          <w:sz w:val="28"/>
          <w:szCs w:val="28"/>
          <w:bdr w:val="none" w:sz="0" w:space="0" w:color="auto" w:frame="1"/>
          <w:lang/>
        </w:rPr>
        <w:t xml:space="preserve"> жөніндегі орынбасары: </w:t>
      </w:r>
      <w:r w:rsidR="006F1BEA" w:rsidRPr="006F1BEA">
        <w:rPr>
          <w:rFonts w:ascii="Times New Roman" w:eastAsia="Times New Roman" w:hAnsi="Times New Roman" w:cs="Times New Roman"/>
          <w:color w:val="000000" w:themeColor="text1"/>
          <w:sz w:val="28"/>
          <w:szCs w:val="28"/>
          <w:u w:val="single"/>
          <w:bdr w:val="none" w:sz="0" w:space="0" w:color="auto" w:frame="1"/>
          <w:lang w:val="kk-KZ"/>
        </w:rPr>
        <w:t xml:space="preserve">                  </w:t>
      </w:r>
      <w:r w:rsidR="006F1BEA">
        <w:rPr>
          <w:rFonts w:ascii="Times New Roman" w:eastAsia="Times New Roman" w:hAnsi="Times New Roman" w:cs="Times New Roman"/>
          <w:color w:val="000000" w:themeColor="text1"/>
          <w:sz w:val="28"/>
          <w:szCs w:val="28"/>
          <w:bdr w:val="none" w:sz="0" w:space="0" w:color="auto" w:frame="1"/>
          <w:lang w:val="kk-KZ"/>
        </w:rPr>
        <w:t xml:space="preserve">   </w:t>
      </w:r>
      <w:r w:rsidRPr="007E61C8">
        <w:rPr>
          <w:rFonts w:ascii="Times New Roman" w:eastAsia="Times New Roman" w:hAnsi="Times New Roman" w:cs="Times New Roman"/>
          <w:color w:val="000000" w:themeColor="text1"/>
          <w:sz w:val="28"/>
          <w:szCs w:val="28"/>
          <w:bdr w:val="none" w:sz="0" w:space="0" w:color="auto" w:frame="1"/>
          <w:lang/>
        </w:rPr>
        <w:t>Бейсембаева Г. С.</w:t>
      </w:r>
    </w:p>
    <w:p w14:paraId="1BCFA82F"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5E218F0C"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7CE88055"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7E5062B3"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05F17B33"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300BAA77"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2C6CAD26"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5CEAD527"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788C66E0"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4A071A91"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5D4B1DAA"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03E39BCC"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1FBC0D02"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4FB97550"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728F63BC"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3D3B0602" w14:textId="77777777" w:rsidR="004F1788" w:rsidRPr="00862A7E" w:rsidRDefault="004F1788"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lang/>
        </w:rPr>
      </w:pPr>
    </w:p>
    <w:p w14:paraId="7E663474" w14:textId="77777777" w:rsidR="004F1788" w:rsidRPr="00862A7E" w:rsidRDefault="004F1788" w:rsidP="006F1BEA">
      <w:pPr>
        <w:spacing w:before="94" w:after="187" w:line="312" w:lineRule="atLeast"/>
        <w:outlineLvl w:val="0"/>
        <w:rPr>
          <w:rFonts w:ascii="Times New Roman" w:eastAsia="Times New Roman" w:hAnsi="Times New Roman" w:cs="Times New Roman"/>
          <w:b/>
          <w:bCs/>
          <w:color w:val="000000"/>
          <w:kern w:val="36"/>
          <w:sz w:val="28"/>
          <w:szCs w:val="28"/>
          <w:lang/>
        </w:rPr>
      </w:pPr>
    </w:p>
    <w:p w14:paraId="685C3344" w14:textId="5FF7B1EF" w:rsidR="0050159D" w:rsidRPr="00F80417" w:rsidRDefault="0050159D" w:rsidP="00F80417">
      <w:pPr>
        <w:spacing w:before="94" w:after="187" w:line="312" w:lineRule="atLeast"/>
        <w:ind w:left="426" w:firstLine="567"/>
        <w:jc w:val="center"/>
        <w:outlineLvl w:val="0"/>
        <w:rPr>
          <w:rFonts w:ascii="Times New Roman" w:eastAsia="Times New Roman" w:hAnsi="Times New Roman" w:cs="Times New Roman"/>
          <w:b/>
          <w:bCs/>
          <w:color w:val="000000"/>
          <w:kern w:val="36"/>
          <w:sz w:val="28"/>
          <w:szCs w:val="28"/>
        </w:rPr>
      </w:pPr>
      <w:r w:rsidRPr="00F6256B">
        <w:rPr>
          <w:rFonts w:ascii="Times New Roman" w:eastAsia="Times New Roman" w:hAnsi="Times New Roman" w:cs="Times New Roman"/>
          <w:b/>
          <w:bCs/>
          <w:color w:val="000000"/>
          <w:kern w:val="36"/>
          <w:sz w:val="28"/>
          <w:szCs w:val="28"/>
        </w:rPr>
        <w:lastRenderedPageBreak/>
        <w:t>Аналитическая спра</w:t>
      </w:r>
      <w:r w:rsidR="008E6DE8" w:rsidRPr="00F6256B">
        <w:rPr>
          <w:rFonts w:ascii="Times New Roman" w:eastAsia="Times New Roman" w:hAnsi="Times New Roman" w:cs="Times New Roman"/>
          <w:b/>
          <w:bCs/>
          <w:color w:val="000000"/>
          <w:kern w:val="36"/>
          <w:sz w:val="28"/>
          <w:szCs w:val="28"/>
        </w:rPr>
        <w:t>вка по результатам проведения</w:t>
      </w:r>
      <w:r w:rsidRPr="00F6256B">
        <w:rPr>
          <w:rFonts w:ascii="Times New Roman" w:eastAsia="Times New Roman" w:hAnsi="Times New Roman" w:cs="Times New Roman"/>
          <w:b/>
          <w:bCs/>
          <w:color w:val="000000"/>
          <w:kern w:val="36"/>
          <w:sz w:val="28"/>
          <w:szCs w:val="28"/>
        </w:rPr>
        <w:t xml:space="preserve">  адаптационного периода в 5-х классах</w:t>
      </w:r>
      <w:r w:rsidR="00F80417">
        <w:rPr>
          <w:rFonts w:ascii="Times New Roman" w:eastAsia="Times New Roman" w:hAnsi="Times New Roman" w:cs="Times New Roman"/>
          <w:b/>
          <w:bCs/>
          <w:color w:val="000000"/>
          <w:kern w:val="36"/>
          <w:sz w:val="28"/>
          <w:szCs w:val="28"/>
        </w:rPr>
        <w:t xml:space="preserve">  </w:t>
      </w:r>
      <w:r w:rsidRPr="00F6256B">
        <w:rPr>
          <w:rFonts w:ascii="Times New Roman" w:eastAsia="Times New Roman" w:hAnsi="Times New Roman" w:cs="Times New Roman"/>
          <w:b/>
          <w:sz w:val="28"/>
          <w:szCs w:val="28"/>
        </w:rPr>
        <w:t>КГУ «ОШ№ 4»</w:t>
      </w:r>
    </w:p>
    <w:p w14:paraId="3427A7DF" w14:textId="5F9B2B50" w:rsidR="0050159D" w:rsidRPr="00F6256B" w:rsidRDefault="0050159D" w:rsidP="00003924">
      <w:pPr>
        <w:tabs>
          <w:tab w:val="left" w:pos="4111"/>
        </w:tabs>
        <w:spacing w:before="100" w:beforeAutospacing="1" w:after="100" w:afterAutospacing="1" w:line="240" w:lineRule="auto"/>
        <w:ind w:left="426" w:firstLine="567"/>
        <w:rPr>
          <w:rFonts w:ascii="Times New Roman" w:eastAsia="Times New Roman" w:hAnsi="Times New Roman" w:cs="Times New Roman"/>
          <w:color w:val="000000"/>
          <w:sz w:val="24"/>
          <w:szCs w:val="24"/>
        </w:rPr>
      </w:pPr>
      <w:r w:rsidRPr="00F6256B">
        <w:rPr>
          <w:rFonts w:ascii="Times New Roman" w:eastAsia="Times New Roman" w:hAnsi="Times New Roman" w:cs="Times New Roman"/>
          <w:color w:val="000000"/>
          <w:sz w:val="24"/>
          <w:szCs w:val="24"/>
        </w:rPr>
        <w:t xml:space="preserve">В период </w:t>
      </w:r>
      <w:r w:rsidRPr="00F6256B">
        <w:rPr>
          <w:rFonts w:ascii="Times New Roman" w:eastAsia="Times New Roman" w:hAnsi="Times New Roman" w:cs="Times New Roman"/>
          <w:color w:val="000000"/>
          <w:sz w:val="24"/>
          <w:szCs w:val="24"/>
          <w:lang w:val="en-US"/>
        </w:rPr>
        <w:t>c</w:t>
      </w:r>
      <w:r w:rsidRPr="00F6256B">
        <w:rPr>
          <w:rFonts w:ascii="Times New Roman" w:eastAsia="Times New Roman" w:hAnsi="Times New Roman" w:cs="Times New Roman"/>
          <w:color w:val="000000"/>
          <w:sz w:val="24"/>
          <w:szCs w:val="24"/>
        </w:rPr>
        <w:t xml:space="preserve"> </w:t>
      </w:r>
      <w:r w:rsidR="00997978">
        <w:rPr>
          <w:rFonts w:ascii="Times New Roman" w:eastAsia="Times New Roman" w:hAnsi="Times New Roman" w:cs="Times New Roman"/>
          <w:color w:val="000000"/>
          <w:sz w:val="24"/>
          <w:szCs w:val="24"/>
        </w:rPr>
        <w:t>9</w:t>
      </w:r>
      <w:r w:rsidR="00E47DC2">
        <w:rPr>
          <w:rFonts w:ascii="Times New Roman" w:eastAsia="Times New Roman" w:hAnsi="Times New Roman" w:cs="Times New Roman"/>
          <w:color w:val="000000"/>
          <w:sz w:val="24"/>
          <w:szCs w:val="24"/>
        </w:rPr>
        <w:t xml:space="preserve"> </w:t>
      </w:r>
      <w:r w:rsidRPr="00F6256B">
        <w:rPr>
          <w:rFonts w:ascii="Times New Roman" w:eastAsia="Times New Roman" w:hAnsi="Times New Roman" w:cs="Times New Roman"/>
          <w:color w:val="000000"/>
          <w:sz w:val="24"/>
          <w:szCs w:val="24"/>
        </w:rPr>
        <w:t xml:space="preserve">октября- по </w:t>
      </w:r>
      <w:r w:rsidR="00997978">
        <w:rPr>
          <w:rFonts w:ascii="Times New Roman" w:eastAsia="Times New Roman" w:hAnsi="Times New Roman" w:cs="Times New Roman"/>
          <w:color w:val="000000"/>
          <w:sz w:val="24"/>
          <w:szCs w:val="24"/>
        </w:rPr>
        <w:t>24 окт</w:t>
      </w:r>
      <w:r w:rsidRPr="00F6256B">
        <w:rPr>
          <w:rFonts w:ascii="Times New Roman" w:eastAsia="Times New Roman" w:hAnsi="Times New Roman" w:cs="Times New Roman"/>
          <w:color w:val="000000"/>
          <w:sz w:val="24"/>
          <w:szCs w:val="24"/>
        </w:rPr>
        <w:t>ября 202</w:t>
      </w:r>
      <w:r w:rsidR="00997978">
        <w:rPr>
          <w:rFonts w:ascii="Times New Roman" w:eastAsia="Times New Roman" w:hAnsi="Times New Roman" w:cs="Times New Roman"/>
          <w:color w:val="000000"/>
          <w:sz w:val="24"/>
          <w:szCs w:val="24"/>
        </w:rPr>
        <w:t xml:space="preserve">3 </w:t>
      </w:r>
      <w:r w:rsidRPr="00F6256B">
        <w:rPr>
          <w:rFonts w:ascii="Times New Roman" w:eastAsia="Times New Roman" w:hAnsi="Times New Roman" w:cs="Times New Roman"/>
          <w:color w:val="000000"/>
          <w:sz w:val="24"/>
          <w:szCs w:val="24"/>
        </w:rPr>
        <w:t>года с целью выявления уровня адаптации к школе, профилактики школьной тревожности и дезадаптации пятиклассников в рамках адаптационного периода с учащимися пятого класса, их родителями и учителями-предметниками были проведены следующие мероприятия:</w:t>
      </w:r>
    </w:p>
    <w:p w14:paraId="705FECA0" w14:textId="6F610C05" w:rsidR="0050159D" w:rsidRPr="00F6256B" w:rsidRDefault="0050159D" w:rsidP="0050159D">
      <w:pPr>
        <w:spacing w:before="100" w:beforeAutospacing="1" w:after="100" w:afterAutospacing="1" w:line="240" w:lineRule="auto"/>
        <w:ind w:left="426" w:firstLine="567"/>
        <w:rPr>
          <w:rFonts w:ascii="Times New Roman" w:eastAsia="Times New Roman" w:hAnsi="Times New Roman" w:cs="Times New Roman"/>
          <w:color w:val="3C3C3C"/>
          <w:sz w:val="24"/>
          <w:szCs w:val="24"/>
        </w:rPr>
      </w:pPr>
      <w:r w:rsidRPr="00F6256B">
        <w:rPr>
          <w:rFonts w:ascii="Times New Roman" w:eastAsia="Times New Roman" w:hAnsi="Times New Roman" w:cs="Times New Roman"/>
          <w:color w:val="3C3C3C"/>
          <w:sz w:val="24"/>
          <w:szCs w:val="24"/>
        </w:rPr>
        <w:t xml:space="preserve">Дата проведения </w:t>
      </w:r>
      <w:r w:rsidR="00E47DC2">
        <w:rPr>
          <w:rFonts w:ascii="Times New Roman" w:eastAsia="Times New Roman" w:hAnsi="Times New Roman" w:cs="Times New Roman"/>
          <w:color w:val="3C3C3C"/>
          <w:sz w:val="24"/>
          <w:szCs w:val="24"/>
        </w:rPr>
        <w:t xml:space="preserve">малого </w:t>
      </w:r>
      <w:r w:rsidRPr="00F6256B">
        <w:rPr>
          <w:rFonts w:ascii="Times New Roman" w:eastAsia="Times New Roman" w:hAnsi="Times New Roman" w:cs="Times New Roman"/>
          <w:color w:val="3C3C3C"/>
          <w:sz w:val="24"/>
          <w:szCs w:val="24"/>
        </w:rPr>
        <w:t>педсовета: 0</w:t>
      </w:r>
      <w:r w:rsidR="00997978">
        <w:rPr>
          <w:rFonts w:ascii="Times New Roman" w:eastAsia="Times New Roman" w:hAnsi="Times New Roman" w:cs="Times New Roman"/>
          <w:color w:val="3C3C3C"/>
          <w:sz w:val="24"/>
          <w:szCs w:val="24"/>
        </w:rPr>
        <w:t xml:space="preserve">2.11.2023 </w:t>
      </w:r>
      <w:r w:rsidRPr="00F6256B">
        <w:rPr>
          <w:rFonts w:ascii="Times New Roman" w:eastAsia="Times New Roman" w:hAnsi="Times New Roman" w:cs="Times New Roman"/>
          <w:color w:val="3C3C3C"/>
          <w:sz w:val="24"/>
          <w:szCs w:val="24"/>
        </w:rPr>
        <w:t>г.</w:t>
      </w:r>
    </w:p>
    <w:tbl>
      <w:tblPr>
        <w:tblW w:w="9351" w:type="dxa"/>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80"/>
        <w:gridCol w:w="6571"/>
      </w:tblGrid>
      <w:tr w:rsidR="0050159D" w:rsidRPr="00F3539A" w14:paraId="149C2D0E" w14:textId="77777777" w:rsidTr="00003924">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05B56E" w14:textId="77777777" w:rsidR="0050159D" w:rsidRPr="00F3539A" w:rsidRDefault="0050159D" w:rsidP="0050159D">
            <w:pPr>
              <w:spacing w:before="100" w:beforeAutospacing="1" w:after="100" w:afterAutospacing="1" w:line="240" w:lineRule="auto"/>
              <w:ind w:left="426" w:firstLine="567"/>
              <w:rPr>
                <w:rFonts w:ascii="Times New Roman" w:eastAsia="Times New Roman" w:hAnsi="Times New Roman" w:cs="Times New Roman"/>
                <w:sz w:val="24"/>
                <w:szCs w:val="24"/>
              </w:rPr>
            </w:pPr>
            <w:r w:rsidRPr="00F3539A">
              <w:rPr>
                <w:rFonts w:ascii="Times New Roman" w:eastAsia="Times New Roman" w:hAnsi="Times New Roman" w:cs="Times New Roman"/>
                <w:sz w:val="24"/>
                <w:szCs w:val="24"/>
              </w:rPr>
              <w:t>Комплекс подготовительных мероприятий</w:t>
            </w:r>
            <w:r w:rsidRPr="00F3539A">
              <w:rPr>
                <w:rFonts w:ascii="Times New Roman" w:eastAsia="Times New Roman" w:hAnsi="Times New Roman" w:cs="Times New Roman"/>
                <w:sz w:val="24"/>
                <w:szCs w:val="24"/>
              </w:rPr>
              <w:br/>
              <w:t> </w:t>
            </w:r>
          </w:p>
          <w:p w14:paraId="150E07D1" w14:textId="77777777" w:rsidR="0050159D" w:rsidRPr="00F3539A" w:rsidRDefault="0050159D" w:rsidP="0050159D">
            <w:pPr>
              <w:spacing w:before="100" w:beforeAutospacing="1" w:after="100" w:afterAutospacing="1" w:line="240" w:lineRule="auto"/>
              <w:ind w:left="426" w:firstLine="567"/>
              <w:rPr>
                <w:rFonts w:ascii="Times New Roman" w:eastAsia="Times New Roman" w:hAnsi="Times New Roman" w:cs="Times New Roman"/>
                <w:sz w:val="24"/>
                <w:szCs w:val="24"/>
              </w:rPr>
            </w:pPr>
            <w:r w:rsidRPr="00F3539A">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14:paraId="564EA202" w14:textId="77777777" w:rsidR="0050159D" w:rsidRPr="00F3539A" w:rsidRDefault="0050159D" w:rsidP="00003924">
            <w:pPr>
              <w:numPr>
                <w:ilvl w:val="0"/>
                <w:numId w:val="1"/>
              </w:numPr>
              <w:spacing w:before="100" w:beforeAutospacing="1" w:after="100" w:afterAutospacing="1" w:line="240" w:lineRule="auto"/>
              <w:ind w:left="426" w:hanging="184"/>
              <w:rPr>
                <w:rFonts w:ascii="Times New Roman" w:eastAsia="Times New Roman" w:hAnsi="Times New Roman" w:cs="Times New Roman"/>
                <w:sz w:val="24"/>
                <w:szCs w:val="24"/>
              </w:rPr>
            </w:pPr>
            <w:r w:rsidRPr="00F3539A">
              <w:rPr>
                <w:rFonts w:ascii="Times New Roman" w:eastAsia="Times New Roman" w:hAnsi="Times New Roman" w:cs="Times New Roman"/>
                <w:sz w:val="24"/>
                <w:szCs w:val="24"/>
              </w:rPr>
              <w:t>Проведено анкетирование учащихся с целью выявления уровня адаптации пятиклассников.</w:t>
            </w:r>
          </w:p>
          <w:p w14:paraId="21AA12B3" w14:textId="77777777" w:rsidR="0050159D" w:rsidRPr="00003924" w:rsidRDefault="0050159D" w:rsidP="00003924">
            <w:pPr>
              <w:numPr>
                <w:ilvl w:val="0"/>
                <w:numId w:val="1"/>
              </w:numPr>
              <w:tabs>
                <w:tab w:val="clear" w:pos="720"/>
                <w:tab w:val="left" w:pos="506"/>
              </w:tabs>
              <w:spacing w:before="100" w:beforeAutospacing="1" w:after="100" w:afterAutospacing="1" w:line="240" w:lineRule="auto"/>
              <w:ind w:left="223" w:firstLine="0"/>
              <w:rPr>
                <w:rFonts w:ascii="Times New Roman" w:eastAsia="Times New Roman" w:hAnsi="Times New Roman" w:cs="Times New Roman"/>
                <w:sz w:val="24"/>
                <w:szCs w:val="24"/>
              </w:rPr>
            </w:pPr>
            <w:r w:rsidRPr="00F3539A">
              <w:rPr>
                <w:rFonts w:ascii="Times New Roman" w:eastAsia="Times New Roman" w:hAnsi="Times New Roman" w:cs="Times New Roman"/>
                <w:sz w:val="24"/>
                <w:szCs w:val="24"/>
              </w:rPr>
              <w:t>Посещены уроки</w:t>
            </w:r>
            <w:r w:rsidR="00003924">
              <w:rPr>
                <w:rFonts w:ascii="Times New Roman" w:eastAsia="Times New Roman" w:hAnsi="Times New Roman" w:cs="Times New Roman"/>
                <w:sz w:val="24"/>
                <w:szCs w:val="24"/>
              </w:rPr>
              <w:t xml:space="preserve"> </w:t>
            </w:r>
            <w:r w:rsidRPr="0050159D">
              <w:rPr>
                <w:rFonts w:ascii="Times New Roman" w:eastAsia="Times New Roman" w:hAnsi="Times New Roman" w:cs="Times New Roman"/>
                <w:sz w:val="24"/>
                <w:szCs w:val="24"/>
              </w:rPr>
              <w:t>в 5 классах.</w:t>
            </w:r>
            <w:r w:rsidR="00003924">
              <w:rPr>
                <w:rFonts w:ascii="Times New Roman" w:eastAsia="Times New Roman" w:hAnsi="Times New Roman" w:cs="Times New Roman"/>
                <w:sz w:val="24"/>
                <w:szCs w:val="24"/>
              </w:rPr>
              <w:t xml:space="preserve">                            </w:t>
            </w:r>
            <w:r w:rsidR="00003924" w:rsidRPr="00003924">
              <w:rPr>
                <w:rFonts w:ascii="Times New Roman" w:eastAsia="Times New Roman" w:hAnsi="Times New Roman" w:cs="Times New Roman"/>
                <w:sz w:val="24"/>
                <w:szCs w:val="24"/>
              </w:rPr>
              <w:t xml:space="preserve"> 3.</w:t>
            </w:r>
            <w:r w:rsidRPr="00003924">
              <w:rPr>
                <w:rFonts w:ascii="Times New Roman" w:eastAsia="Times New Roman" w:hAnsi="Times New Roman" w:cs="Times New Roman"/>
                <w:sz w:val="24"/>
                <w:szCs w:val="24"/>
              </w:rPr>
              <w:t>Проведены опросы нынешних и предыдущих классных  руководителей на предмет выявления групп риска обучающихся по посещаемости и успеваемости.</w:t>
            </w:r>
            <w:r w:rsidR="00003924" w:rsidRPr="00003924">
              <w:rPr>
                <w:rFonts w:ascii="Times New Roman" w:eastAsia="Times New Roman" w:hAnsi="Times New Roman" w:cs="Times New Roman"/>
                <w:sz w:val="24"/>
                <w:szCs w:val="24"/>
              </w:rPr>
              <w:t xml:space="preserve">  4.</w:t>
            </w:r>
            <w:r w:rsidRPr="00003924">
              <w:rPr>
                <w:rFonts w:ascii="Times New Roman" w:eastAsia="Times New Roman" w:hAnsi="Times New Roman" w:cs="Times New Roman"/>
                <w:sz w:val="24"/>
                <w:szCs w:val="24"/>
              </w:rPr>
              <w:t xml:space="preserve">Информация социального педагога о наличии малообеспеченных и многодетных семьях, о работе </w:t>
            </w:r>
            <w:proofErr w:type="spellStart"/>
            <w:r w:rsidRPr="00003924">
              <w:rPr>
                <w:rFonts w:ascii="Times New Roman" w:eastAsia="Times New Roman" w:hAnsi="Times New Roman" w:cs="Times New Roman"/>
                <w:sz w:val="24"/>
                <w:szCs w:val="24"/>
              </w:rPr>
              <w:t>соцпедагога</w:t>
            </w:r>
            <w:proofErr w:type="spellEnd"/>
            <w:r w:rsidRPr="00003924">
              <w:rPr>
                <w:rFonts w:ascii="Times New Roman" w:eastAsia="Times New Roman" w:hAnsi="Times New Roman" w:cs="Times New Roman"/>
                <w:sz w:val="24"/>
                <w:szCs w:val="24"/>
              </w:rPr>
              <w:t>.</w:t>
            </w:r>
            <w:r w:rsidR="00003924">
              <w:rPr>
                <w:rFonts w:ascii="Times New Roman" w:eastAsia="Times New Roman" w:hAnsi="Times New Roman" w:cs="Times New Roman"/>
                <w:sz w:val="24"/>
                <w:szCs w:val="24"/>
              </w:rPr>
              <w:t xml:space="preserve">                                                                        5.</w:t>
            </w:r>
            <w:r w:rsidRPr="00003924">
              <w:rPr>
                <w:rFonts w:ascii="Times New Roman" w:eastAsia="Times New Roman" w:hAnsi="Times New Roman" w:cs="Times New Roman"/>
                <w:sz w:val="24"/>
                <w:szCs w:val="24"/>
              </w:rPr>
              <w:t>Работа психологов</w:t>
            </w:r>
            <w:r w:rsidR="00EE6EB5" w:rsidRPr="00003924">
              <w:rPr>
                <w:rFonts w:ascii="Times New Roman" w:eastAsia="Times New Roman" w:hAnsi="Times New Roman" w:cs="Times New Roman"/>
                <w:sz w:val="24"/>
                <w:szCs w:val="24"/>
              </w:rPr>
              <w:t>, результаты посещения уроков и диагностических исследований.</w:t>
            </w:r>
            <w:r w:rsidR="00003924">
              <w:rPr>
                <w:rFonts w:ascii="Times New Roman" w:eastAsia="Times New Roman" w:hAnsi="Times New Roman" w:cs="Times New Roman"/>
                <w:sz w:val="24"/>
                <w:szCs w:val="24"/>
              </w:rPr>
              <w:t xml:space="preserve">                           </w:t>
            </w:r>
            <w:r w:rsidR="00997978">
              <w:rPr>
                <w:rFonts w:ascii="Times New Roman" w:eastAsia="Times New Roman" w:hAnsi="Times New Roman" w:cs="Times New Roman"/>
                <w:sz w:val="24"/>
                <w:szCs w:val="24"/>
              </w:rPr>
              <w:t xml:space="preserve">                </w:t>
            </w:r>
            <w:r w:rsidR="00003924">
              <w:rPr>
                <w:rFonts w:ascii="Times New Roman" w:eastAsia="Times New Roman" w:hAnsi="Times New Roman" w:cs="Times New Roman"/>
                <w:sz w:val="24"/>
                <w:szCs w:val="24"/>
              </w:rPr>
              <w:t xml:space="preserve">     6.</w:t>
            </w:r>
            <w:r w:rsidR="00997978">
              <w:rPr>
                <w:rFonts w:ascii="Times New Roman" w:eastAsia="Times New Roman" w:hAnsi="Times New Roman" w:cs="Times New Roman"/>
                <w:sz w:val="24"/>
                <w:szCs w:val="24"/>
              </w:rPr>
              <w:t xml:space="preserve"> </w:t>
            </w:r>
            <w:r w:rsidRPr="00003924">
              <w:rPr>
                <w:rFonts w:ascii="Times New Roman" w:eastAsia="Times New Roman" w:hAnsi="Times New Roman" w:cs="Times New Roman"/>
                <w:sz w:val="24"/>
                <w:szCs w:val="24"/>
              </w:rPr>
              <w:t>Проверены тетради по математике и русскому языку.</w:t>
            </w:r>
            <w:r w:rsidR="00003924">
              <w:rPr>
                <w:rFonts w:ascii="Times New Roman" w:eastAsia="Times New Roman" w:hAnsi="Times New Roman" w:cs="Times New Roman"/>
                <w:sz w:val="24"/>
                <w:szCs w:val="24"/>
              </w:rPr>
              <w:t xml:space="preserve">                                   7.</w:t>
            </w:r>
            <w:r w:rsidR="00997978">
              <w:rPr>
                <w:rFonts w:ascii="Times New Roman" w:eastAsia="Times New Roman" w:hAnsi="Times New Roman" w:cs="Times New Roman"/>
                <w:sz w:val="24"/>
                <w:szCs w:val="24"/>
              </w:rPr>
              <w:t xml:space="preserve"> </w:t>
            </w:r>
            <w:r w:rsidRPr="00003924">
              <w:rPr>
                <w:rFonts w:ascii="Times New Roman" w:eastAsia="Times New Roman" w:hAnsi="Times New Roman" w:cs="Times New Roman"/>
                <w:sz w:val="24"/>
                <w:szCs w:val="24"/>
              </w:rPr>
              <w:t>Проверены  электронные</w:t>
            </w:r>
            <w:r w:rsidR="00003924" w:rsidRPr="00003924">
              <w:rPr>
                <w:rFonts w:ascii="Times New Roman" w:eastAsia="Times New Roman" w:hAnsi="Times New Roman" w:cs="Times New Roman"/>
                <w:sz w:val="24"/>
                <w:szCs w:val="24"/>
              </w:rPr>
              <w:t xml:space="preserve"> </w:t>
            </w:r>
            <w:r w:rsidRPr="00003924">
              <w:rPr>
                <w:rFonts w:ascii="Times New Roman" w:eastAsia="Times New Roman" w:hAnsi="Times New Roman" w:cs="Times New Roman"/>
                <w:sz w:val="24"/>
                <w:szCs w:val="24"/>
              </w:rPr>
              <w:t>классные журналы</w:t>
            </w:r>
          </w:p>
        </w:tc>
      </w:tr>
      <w:tr w:rsidR="0050159D" w:rsidRPr="00F3539A" w14:paraId="3904B360" w14:textId="77777777" w:rsidTr="00003924">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792543" w14:textId="77777777" w:rsidR="0050159D" w:rsidRPr="00F3539A" w:rsidRDefault="0050159D" w:rsidP="0050159D">
            <w:pPr>
              <w:spacing w:after="0" w:line="240" w:lineRule="auto"/>
              <w:ind w:left="426"/>
              <w:rPr>
                <w:rFonts w:ascii="Times New Roman" w:eastAsia="Times New Roman" w:hAnsi="Times New Roman" w:cs="Times New Roman"/>
                <w:sz w:val="24"/>
                <w:szCs w:val="24"/>
              </w:rPr>
            </w:pPr>
            <w:r w:rsidRPr="00F3539A">
              <w:rPr>
                <w:rFonts w:ascii="Times New Roman" w:eastAsia="Times New Roman" w:hAnsi="Times New Roman" w:cs="Times New Roman"/>
                <w:sz w:val="24"/>
                <w:szCs w:val="24"/>
              </w:rPr>
              <w:t>Форма проведения педагогического совета</w:t>
            </w:r>
          </w:p>
        </w:tc>
        <w:tc>
          <w:tcPr>
            <w:tcW w:w="0" w:type="auto"/>
            <w:tcBorders>
              <w:top w:val="outset" w:sz="6" w:space="0" w:color="auto"/>
              <w:left w:val="outset" w:sz="6" w:space="0" w:color="auto"/>
              <w:bottom w:val="outset" w:sz="6" w:space="0" w:color="auto"/>
              <w:right w:val="outset" w:sz="6" w:space="0" w:color="auto"/>
            </w:tcBorders>
            <w:hideMark/>
          </w:tcPr>
          <w:p w14:paraId="30975781" w14:textId="77777777" w:rsidR="0050159D" w:rsidRPr="00F3539A" w:rsidRDefault="00003924" w:rsidP="000039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0159D" w:rsidRPr="00F3539A">
              <w:rPr>
                <w:rFonts w:ascii="Times New Roman" w:eastAsia="Times New Roman" w:hAnsi="Times New Roman" w:cs="Times New Roman"/>
                <w:sz w:val="24"/>
                <w:szCs w:val="24"/>
              </w:rPr>
              <w:t>Круглый стол</w:t>
            </w:r>
          </w:p>
        </w:tc>
      </w:tr>
    </w:tbl>
    <w:p w14:paraId="0462369B" w14:textId="77777777" w:rsidR="0050159D" w:rsidRPr="008E6DE8" w:rsidRDefault="0050159D" w:rsidP="008E6DE8">
      <w:pPr>
        <w:ind w:left="426" w:firstLine="567"/>
        <w:jc w:val="center"/>
        <w:rPr>
          <w:b/>
        </w:rPr>
      </w:pPr>
    </w:p>
    <w:p w14:paraId="46D58BC9" w14:textId="77777777" w:rsidR="0050159D" w:rsidRPr="008E6DE8" w:rsidRDefault="0050159D" w:rsidP="008E6DE8">
      <w:pPr>
        <w:ind w:left="426" w:firstLine="567"/>
        <w:jc w:val="center"/>
        <w:rPr>
          <w:rFonts w:ascii="Times New Roman" w:hAnsi="Times New Roman" w:cs="Times New Roman"/>
          <w:b/>
          <w:sz w:val="24"/>
          <w:szCs w:val="24"/>
        </w:rPr>
      </w:pPr>
      <w:r w:rsidRPr="008E6DE8">
        <w:rPr>
          <w:rFonts w:ascii="Times New Roman" w:hAnsi="Times New Roman" w:cs="Times New Roman"/>
          <w:b/>
          <w:sz w:val="24"/>
          <w:szCs w:val="24"/>
        </w:rPr>
        <w:t>Тема :</w:t>
      </w:r>
      <w:r w:rsidR="00003924" w:rsidRPr="008E6DE8">
        <w:rPr>
          <w:rFonts w:ascii="Times New Roman" w:hAnsi="Times New Roman" w:cs="Times New Roman"/>
          <w:b/>
          <w:sz w:val="24"/>
          <w:szCs w:val="24"/>
        </w:rPr>
        <w:t xml:space="preserve"> «</w:t>
      </w:r>
      <w:r w:rsidRPr="008E6DE8">
        <w:rPr>
          <w:rFonts w:ascii="Times New Roman" w:hAnsi="Times New Roman" w:cs="Times New Roman"/>
          <w:b/>
          <w:sz w:val="24"/>
          <w:szCs w:val="24"/>
        </w:rPr>
        <w:t>Адаптация учащихся 5-х  классов к обучению  в среднем звене</w:t>
      </w:r>
      <w:r w:rsidR="00003924" w:rsidRPr="008E6DE8">
        <w:rPr>
          <w:rFonts w:ascii="Times New Roman" w:hAnsi="Times New Roman" w:cs="Times New Roman"/>
          <w:b/>
          <w:sz w:val="24"/>
          <w:szCs w:val="24"/>
        </w:rPr>
        <w:t>»</w:t>
      </w:r>
    </w:p>
    <w:p w14:paraId="09606FB2" w14:textId="77777777" w:rsidR="0050159D" w:rsidRPr="00E13CD3" w:rsidRDefault="0050159D" w:rsidP="006678EC">
      <w:pPr>
        <w:tabs>
          <w:tab w:val="left" w:pos="567"/>
        </w:tabs>
        <w:ind w:left="567"/>
        <w:jc w:val="center"/>
        <w:rPr>
          <w:rFonts w:ascii="Times New Roman" w:hAnsi="Times New Roman" w:cs="Times New Roman"/>
          <w:sz w:val="24"/>
          <w:szCs w:val="24"/>
        </w:rPr>
      </w:pPr>
      <w:r w:rsidRPr="00E13CD3">
        <w:rPr>
          <w:rFonts w:ascii="Times New Roman" w:hAnsi="Times New Roman" w:cs="Times New Roman"/>
          <w:sz w:val="24"/>
          <w:szCs w:val="24"/>
        </w:rPr>
        <w:t>Повестка педсовета:</w:t>
      </w:r>
    </w:p>
    <w:p w14:paraId="53A9B2B0" w14:textId="77777777" w:rsidR="0050159D" w:rsidRPr="00E13CD3" w:rsidRDefault="0050159D" w:rsidP="006678EC">
      <w:pPr>
        <w:pStyle w:val="a3"/>
        <w:tabs>
          <w:tab w:val="left" w:pos="567"/>
        </w:tabs>
        <w:ind w:left="567"/>
        <w:rPr>
          <w:rFonts w:ascii="Times New Roman" w:hAnsi="Times New Roman" w:cs="Times New Roman"/>
          <w:sz w:val="24"/>
          <w:szCs w:val="24"/>
        </w:rPr>
      </w:pPr>
      <w:r w:rsidRPr="00E13CD3">
        <w:rPr>
          <w:rFonts w:ascii="Times New Roman" w:hAnsi="Times New Roman" w:cs="Times New Roman"/>
          <w:sz w:val="24"/>
          <w:szCs w:val="24"/>
        </w:rPr>
        <w:t>1.</w:t>
      </w:r>
      <w:r>
        <w:rPr>
          <w:rFonts w:ascii="Times New Roman" w:hAnsi="Times New Roman" w:cs="Times New Roman"/>
          <w:sz w:val="24"/>
          <w:szCs w:val="24"/>
        </w:rPr>
        <w:t>Открытие малого педагогического педсовета.</w:t>
      </w:r>
    </w:p>
    <w:p w14:paraId="3038FE87" w14:textId="77777777" w:rsidR="0050159D" w:rsidRDefault="0050159D" w:rsidP="006678EC">
      <w:pPr>
        <w:pStyle w:val="a3"/>
        <w:tabs>
          <w:tab w:val="left" w:pos="567"/>
        </w:tabs>
        <w:ind w:left="567"/>
        <w:rPr>
          <w:rFonts w:ascii="Times New Roman" w:hAnsi="Times New Roman" w:cs="Times New Roman"/>
          <w:sz w:val="24"/>
          <w:szCs w:val="24"/>
        </w:rPr>
      </w:pPr>
      <w:r w:rsidRPr="00E13CD3">
        <w:rPr>
          <w:rFonts w:ascii="Times New Roman" w:hAnsi="Times New Roman" w:cs="Times New Roman"/>
          <w:sz w:val="24"/>
          <w:szCs w:val="24"/>
        </w:rPr>
        <w:t>2.</w:t>
      </w:r>
      <w:r w:rsidRPr="00101321">
        <w:rPr>
          <w:rFonts w:ascii="Times New Roman" w:hAnsi="Times New Roman" w:cs="Times New Roman"/>
        </w:rPr>
        <w:t>Выступление классных руководителей 5-х классов  (</w:t>
      </w:r>
      <w:proofErr w:type="spellStart"/>
      <w:r w:rsidR="00997978">
        <w:rPr>
          <w:rFonts w:ascii="Times New Roman" w:hAnsi="Times New Roman" w:cs="Times New Roman"/>
        </w:rPr>
        <w:t>Шляховая</w:t>
      </w:r>
      <w:proofErr w:type="spellEnd"/>
      <w:r w:rsidR="00997978">
        <w:rPr>
          <w:rFonts w:ascii="Times New Roman" w:hAnsi="Times New Roman" w:cs="Times New Roman"/>
        </w:rPr>
        <w:t xml:space="preserve"> А.А.</w:t>
      </w:r>
      <w:r w:rsidR="00EE6EB5">
        <w:rPr>
          <w:rFonts w:ascii="Times New Roman" w:hAnsi="Times New Roman" w:cs="Times New Roman"/>
        </w:rPr>
        <w:t xml:space="preserve">., </w:t>
      </w:r>
      <w:r w:rsidR="00997978">
        <w:rPr>
          <w:rFonts w:ascii="Times New Roman" w:hAnsi="Times New Roman" w:cs="Times New Roman"/>
        </w:rPr>
        <w:t>Кузьмина Ю.Ф</w:t>
      </w:r>
      <w:r w:rsidR="00EE6EB5">
        <w:rPr>
          <w:rFonts w:ascii="Times New Roman" w:hAnsi="Times New Roman" w:cs="Times New Roman"/>
        </w:rPr>
        <w:t>.</w:t>
      </w:r>
      <w:r w:rsidR="00003924">
        <w:rPr>
          <w:rFonts w:ascii="Times New Roman" w:hAnsi="Times New Roman" w:cs="Times New Roman"/>
        </w:rPr>
        <w:t xml:space="preserve">, </w:t>
      </w:r>
      <w:r w:rsidR="00997978">
        <w:rPr>
          <w:rFonts w:ascii="Times New Roman" w:hAnsi="Times New Roman" w:cs="Times New Roman"/>
        </w:rPr>
        <w:t>Барт С.А</w:t>
      </w:r>
      <w:r w:rsidR="00EE6EB5">
        <w:rPr>
          <w:rFonts w:ascii="Times New Roman" w:hAnsi="Times New Roman" w:cs="Times New Roman"/>
        </w:rPr>
        <w:t>.</w:t>
      </w:r>
      <w:r w:rsidRPr="00101321">
        <w:rPr>
          <w:rFonts w:ascii="Times New Roman" w:hAnsi="Times New Roman" w:cs="Times New Roman"/>
        </w:rPr>
        <w:t xml:space="preserve">, </w:t>
      </w:r>
      <w:proofErr w:type="spellStart"/>
      <w:r w:rsidR="00997978">
        <w:rPr>
          <w:rFonts w:ascii="Times New Roman" w:hAnsi="Times New Roman" w:cs="Times New Roman"/>
        </w:rPr>
        <w:t>Жусуповой</w:t>
      </w:r>
      <w:proofErr w:type="spellEnd"/>
      <w:r w:rsidR="00997978">
        <w:rPr>
          <w:rFonts w:ascii="Times New Roman" w:hAnsi="Times New Roman" w:cs="Times New Roman"/>
        </w:rPr>
        <w:t xml:space="preserve"> Г.Б</w:t>
      </w:r>
      <w:r w:rsidR="00EE6EB5">
        <w:rPr>
          <w:rFonts w:ascii="Times New Roman" w:hAnsi="Times New Roman" w:cs="Times New Roman"/>
        </w:rPr>
        <w:t>.</w:t>
      </w:r>
      <w:r w:rsidRPr="00101321">
        <w:rPr>
          <w:rFonts w:ascii="Times New Roman" w:hAnsi="Times New Roman" w:cs="Times New Roman"/>
        </w:rPr>
        <w:t xml:space="preserve">, </w:t>
      </w:r>
      <w:proofErr w:type="spellStart"/>
      <w:r w:rsidR="00997978">
        <w:rPr>
          <w:rFonts w:ascii="Times New Roman" w:hAnsi="Times New Roman" w:cs="Times New Roman"/>
        </w:rPr>
        <w:t>Мухаметкалиевой</w:t>
      </w:r>
      <w:proofErr w:type="spellEnd"/>
      <w:r w:rsidR="00997978">
        <w:rPr>
          <w:rFonts w:ascii="Times New Roman" w:hAnsi="Times New Roman" w:cs="Times New Roman"/>
        </w:rPr>
        <w:t xml:space="preserve"> </w:t>
      </w:r>
      <w:r w:rsidR="00EE6EB5">
        <w:rPr>
          <w:rFonts w:ascii="Times New Roman" w:hAnsi="Times New Roman" w:cs="Times New Roman"/>
        </w:rPr>
        <w:t xml:space="preserve"> </w:t>
      </w:r>
      <w:r w:rsidR="00997978">
        <w:rPr>
          <w:rFonts w:ascii="Times New Roman" w:hAnsi="Times New Roman" w:cs="Times New Roman"/>
        </w:rPr>
        <w:t>Ж.Т.)</w:t>
      </w:r>
      <w:r w:rsidRPr="00101321">
        <w:rPr>
          <w:rFonts w:ascii="Times New Roman" w:hAnsi="Times New Roman" w:cs="Times New Roman"/>
        </w:rPr>
        <w:t xml:space="preserve"> (характеристика класса, анализ работы с классом.)</w:t>
      </w:r>
    </w:p>
    <w:p w14:paraId="15894CCC" w14:textId="77777777" w:rsidR="0050159D" w:rsidRDefault="0050159D" w:rsidP="006678EC">
      <w:pPr>
        <w:pStyle w:val="a3"/>
        <w:tabs>
          <w:tab w:val="left" w:pos="567"/>
        </w:tabs>
        <w:ind w:left="567"/>
        <w:rPr>
          <w:rFonts w:ascii="Times New Roman" w:hAnsi="Times New Roman" w:cs="Times New Roman"/>
        </w:rPr>
      </w:pPr>
      <w:r w:rsidRPr="00E13CD3">
        <w:rPr>
          <w:rFonts w:ascii="Times New Roman" w:hAnsi="Times New Roman" w:cs="Times New Roman"/>
          <w:sz w:val="24"/>
          <w:szCs w:val="24"/>
        </w:rPr>
        <w:t xml:space="preserve">Выступление </w:t>
      </w:r>
      <w:r>
        <w:rPr>
          <w:rFonts w:ascii="Times New Roman" w:hAnsi="Times New Roman" w:cs="Times New Roman"/>
          <w:sz w:val="24"/>
          <w:szCs w:val="24"/>
        </w:rPr>
        <w:t>учителей начальных классов , выпустивших  пятиклассников</w:t>
      </w:r>
      <w:r>
        <w:rPr>
          <w:rFonts w:ascii="Times New Roman" w:hAnsi="Times New Roman" w:cs="Times New Roman"/>
        </w:rPr>
        <w:t>.</w:t>
      </w:r>
    </w:p>
    <w:p w14:paraId="4F53FA16" w14:textId="77777777" w:rsidR="0050159D" w:rsidRDefault="0050159D" w:rsidP="006678EC">
      <w:pPr>
        <w:pStyle w:val="a3"/>
        <w:tabs>
          <w:tab w:val="left" w:pos="567"/>
        </w:tabs>
        <w:ind w:left="567"/>
        <w:rPr>
          <w:rFonts w:ascii="Times New Roman" w:hAnsi="Times New Roman" w:cs="Times New Roman"/>
        </w:rPr>
      </w:pPr>
      <w:r w:rsidRPr="00101321">
        <w:rPr>
          <w:rFonts w:ascii="Times New Roman" w:hAnsi="Times New Roman" w:cs="Times New Roman"/>
        </w:rPr>
        <w:t>Выступление учителей -предметников работающих</w:t>
      </w:r>
      <w:r w:rsidR="00B912A0">
        <w:rPr>
          <w:rFonts w:ascii="Times New Roman" w:hAnsi="Times New Roman" w:cs="Times New Roman"/>
        </w:rPr>
        <w:t xml:space="preserve"> </w:t>
      </w:r>
      <w:r w:rsidRPr="00101321">
        <w:rPr>
          <w:rFonts w:ascii="Times New Roman" w:hAnsi="Times New Roman" w:cs="Times New Roman"/>
        </w:rPr>
        <w:t>в  5 -х классах .</w:t>
      </w:r>
      <w:r>
        <w:rPr>
          <w:rFonts w:ascii="Times New Roman" w:hAnsi="Times New Roman" w:cs="Times New Roman"/>
        </w:rPr>
        <w:t>(</w:t>
      </w:r>
      <w:r w:rsidR="00702ADA">
        <w:rPr>
          <w:rFonts w:ascii="Times New Roman" w:hAnsi="Times New Roman" w:cs="Times New Roman"/>
        </w:rPr>
        <w:t>10</w:t>
      </w:r>
      <w:r>
        <w:rPr>
          <w:rFonts w:ascii="Times New Roman" w:hAnsi="Times New Roman" w:cs="Times New Roman"/>
        </w:rPr>
        <w:t xml:space="preserve"> мин.)</w:t>
      </w:r>
    </w:p>
    <w:p w14:paraId="63ADFEDF" w14:textId="77777777" w:rsidR="00003924" w:rsidRPr="00101321" w:rsidRDefault="00003924" w:rsidP="006678EC">
      <w:pPr>
        <w:pStyle w:val="a3"/>
        <w:tabs>
          <w:tab w:val="left" w:pos="567"/>
        </w:tabs>
        <w:ind w:left="567"/>
        <w:rPr>
          <w:rFonts w:ascii="Times New Roman" w:hAnsi="Times New Roman" w:cs="Times New Roman"/>
        </w:rPr>
      </w:pPr>
      <w:r>
        <w:rPr>
          <w:rFonts w:ascii="Times New Roman" w:hAnsi="Times New Roman" w:cs="Times New Roman"/>
        </w:rPr>
        <w:t>3.</w:t>
      </w:r>
      <w:r w:rsidR="00B912A0" w:rsidRPr="00B912A0">
        <w:rPr>
          <w:rFonts w:ascii="Times New Roman" w:hAnsi="Times New Roman" w:cs="Times New Roman"/>
        </w:rPr>
        <w:t xml:space="preserve"> </w:t>
      </w:r>
      <w:r w:rsidR="00B912A0" w:rsidRPr="00101321">
        <w:rPr>
          <w:rFonts w:ascii="Times New Roman" w:hAnsi="Times New Roman" w:cs="Times New Roman"/>
        </w:rPr>
        <w:t>Выступление</w:t>
      </w:r>
      <w:r w:rsidR="00B912A0">
        <w:rPr>
          <w:rFonts w:ascii="Times New Roman" w:hAnsi="Times New Roman" w:cs="Times New Roman"/>
        </w:rPr>
        <w:t xml:space="preserve"> руководителей  МО по основным предметам , анализ посещенных  уроков, анализ  \          результатов проведенных контрольных срезов .</w:t>
      </w:r>
    </w:p>
    <w:p w14:paraId="2517ABE5" w14:textId="77777777" w:rsidR="0050159D" w:rsidRPr="00101321" w:rsidRDefault="008E6DE8" w:rsidP="006678EC">
      <w:pPr>
        <w:pStyle w:val="a3"/>
        <w:tabs>
          <w:tab w:val="left" w:pos="567"/>
        </w:tabs>
        <w:ind w:left="567"/>
        <w:rPr>
          <w:rFonts w:ascii="Times New Roman" w:hAnsi="Times New Roman" w:cs="Times New Roman"/>
        </w:rPr>
      </w:pPr>
      <w:r w:rsidRPr="008E6DE8">
        <w:rPr>
          <w:rFonts w:ascii="Times New Roman" w:hAnsi="Times New Roman" w:cs="Times New Roman"/>
        </w:rPr>
        <w:t>4</w:t>
      </w:r>
      <w:r w:rsidR="0050159D" w:rsidRPr="00101321">
        <w:rPr>
          <w:rFonts w:ascii="Times New Roman" w:hAnsi="Times New Roman" w:cs="Times New Roman"/>
        </w:rPr>
        <w:t>. Результаты психологической диагностики (педагог-психолог Терентьева И. М.</w:t>
      </w:r>
      <w:r w:rsidR="00702ADA">
        <w:rPr>
          <w:rFonts w:ascii="Times New Roman" w:hAnsi="Times New Roman" w:cs="Times New Roman"/>
        </w:rPr>
        <w:t>,</w:t>
      </w:r>
      <w:proofErr w:type="spellStart"/>
      <w:r w:rsidR="00702ADA">
        <w:rPr>
          <w:rFonts w:ascii="Times New Roman" w:hAnsi="Times New Roman" w:cs="Times New Roman"/>
        </w:rPr>
        <w:t>Ибраевой</w:t>
      </w:r>
      <w:proofErr w:type="spellEnd"/>
      <w:r w:rsidR="00702ADA">
        <w:rPr>
          <w:rFonts w:ascii="Times New Roman" w:hAnsi="Times New Roman" w:cs="Times New Roman"/>
        </w:rPr>
        <w:t xml:space="preserve"> О.С.</w:t>
      </w:r>
      <w:r w:rsidR="0050159D" w:rsidRPr="00101321">
        <w:rPr>
          <w:rFonts w:ascii="Times New Roman" w:hAnsi="Times New Roman" w:cs="Times New Roman"/>
        </w:rPr>
        <w:t>)</w:t>
      </w:r>
      <w:r w:rsidR="00003924">
        <w:rPr>
          <w:rFonts w:ascii="Times New Roman" w:hAnsi="Times New Roman" w:cs="Times New Roman"/>
        </w:rPr>
        <w:t xml:space="preserve"> </w:t>
      </w:r>
      <w:r w:rsidR="0050159D">
        <w:rPr>
          <w:rFonts w:ascii="Times New Roman" w:hAnsi="Times New Roman" w:cs="Times New Roman"/>
          <w:sz w:val="24"/>
          <w:szCs w:val="24"/>
        </w:rPr>
        <w:t>(5-7 мин.)</w:t>
      </w:r>
    </w:p>
    <w:p w14:paraId="182A45D6" w14:textId="77777777" w:rsidR="0050159D" w:rsidRPr="00101321" w:rsidRDefault="008E6DE8" w:rsidP="006678EC">
      <w:pPr>
        <w:pStyle w:val="a3"/>
        <w:tabs>
          <w:tab w:val="left" w:pos="567"/>
        </w:tabs>
        <w:ind w:left="567"/>
        <w:rPr>
          <w:rFonts w:ascii="Times New Roman" w:hAnsi="Times New Roman" w:cs="Times New Roman"/>
        </w:rPr>
      </w:pPr>
      <w:r w:rsidRPr="008E6DE8">
        <w:rPr>
          <w:rFonts w:ascii="Times New Roman" w:hAnsi="Times New Roman" w:cs="Times New Roman"/>
        </w:rPr>
        <w:t>5</w:t>
      </w:r>
      <w:r w:rsidR="0050159D" w:rsidRPr="00101321">
        <w:rPr>
          <w:rFonts w:ascii="Times New Roman" w:hAnsi="Times New Roman" w:cs="Times New Roman"/>
        </w:rPr>
        <w:t>. Методические рекомендации для успешной адаптации обучающихся</w:t>
      </w:r>
      <w:r w:rsidR="00003924">
        <w:rPr>
          <w:rFonts w:ascii="Times New Roman" w:hAnsi="Times New Roman" w:cs="Times New Roman"/>
        </w:rPr>
        <w:t xml:space="preserve"> </w:t>
      </w:r>
      <w:r w:rsidR="0050159D" w:rsidRPr="00101321">
        <w:rPr>
          <w:rFonts w:ascii="Times New Roman" w:hAnsi="Times New Roman" w:cs="Times New Roman"/>
        </w:rPr>
        <w:t xml:space="preserve">5 классов (Заместитель директора по УВР </w:t>
      </w:r>
      <w:proofErr w:type="spellStart"/>
      <w:r w:rsidR="0050159D" w:rsidRPr="00101321">
        <w:rPr>
          <w:rFonts w:ascii="Times New Roman" w:hAnsi="Times New Roman" w:cs="Times New Roman"/>
        </w:rPr>
        <w:t>Бейсембаева</w:t>
      </w:r>
      <w:proofErr w:type="spellEnd"/>
      <w:r w:rsidR="0050159D" w:rsidRPr="00101321">
        <w:rPr>
          <w:rFonts w:ascii="Times New Roman" w:hAnsi="Times New Roman" w:cs="Times New Roman"/>
        </w:rPr>
        <w:t xml:space="preserve"> Г.С.)</w:t>
      </w:r>
    </w:p>
    <w:p w14:paraId="28C5EDD2" w14:textId="77777777" w:rsidR="0050159D" w:rsidRPr="00101321" w:rsidRDefault="008E6DE8" w:rsidP="006678EC">
      <w:pPr>
        <w:pStyle w:val="a3"/>
        <w:tabs>
          <w:tab w:val="left" w:pos="567"/>
        </w:tabs>
        <w:ind w:left="567"/>
        <w:rPr>
          <w:rFonts w:ascii="Times New Roman" w:hAnsi="Times New Roman" w:cs="Times New Roman"/>
          <w:bCs/>
        </w:rPr>
      </w:pPr>
      <w:r w:rsidRPr="00997978">
        <w:rPr>
          <w:rFonts w:ascii="Times New Roman" w:hAnsi="Times New Roman" w:cs="Times New Roman"/>
        </w:rPr>
        <w:t>6</w:t>
      </w:r>
      <w:r w:rsidR="0050159D" w:rsidRPr="00101321">
        <w:rPr>
          <w:rFonts w:ascii="Times New Roman" w:hAnsi="Times New Roman" w:cs="Times New Roman"/>
        </w:rPr>
        <w:t xml:space="preserve">. </w:t>
      </w:r>
      <w:r w:rsidR="0050159D">
        <w:rPr>
          <w:rFonts w:ascii="Times New Roman" w:hAnsi="Times New Roman" w:cs="Times New Roman"/>
        </w:rPr>
        <w:t xml:space="preserve">Подведение итогов. </w:t>
      </w:r>
      <w:r w:rsidR="0050159D" w:rsidRPr="00101321">
        <w:rPr>
          <w:rFonts w:ascii="Times New Roman" w:hAnsi="Times New Roman" w:cs="Times New Roman"/>
          <w:bCs/>
        </w:rPr>
        <w:t>Принятие решений.</w:t>
      </w:r>
    </w:p>
    <w:p w14:paraId="4C416B47" w14:textId="77777777" w:rsidR="0050159D" w:rsidRPr="00E10897" w:rsidRDefault="0050159D" w:rsidP="006678EC">
      <w:pPr>
        <w:tabs>
          <w:tab w:val="left" w:pos="567"/>
        </w:tabs>
        <w:ind w:left="567"/>
        <w:rPr>
          <w:rFonts w:ascii="Times New Roman" w:hAnsi="Times New Roman" w:cs="Times New Roman"/>
          <w:sz w:val="24"/>
          <w:szCs w:val="24"/>
        </w:rPr>
      </w:pPr>
      <w:r w:rsidRPr="00E13CD3">
        <w:rPr>
          <w:rFonts w:ascii="Times New Roman" w:hAnsi="Times New Roman" w:cs="Times New Roman"/>
          <w:b/>
          <w:sz w:val="24"/>
          <w:szCs w:val="24"/>
        </w:rPr>
        <w:t>Участники педсовета:</w:t>
      </w:r>
      <w:r w:rsidRPr="00E13CD3">
        <w:rPr>
          <w:rFonts w:ascii="Times New Roman" w:hAnsi="Times New Roman" w:cs="Times New Roman"/>
          <w:sz w:val="24"/>
          <w:szCs w:val="24"/>
        </w:rPr>
        <w:t xml:space="preserve"> администрация школы, кл</w:t>
      </w:r>
      <w:r w:rsidR="00B912A0">
        <w:rPr>
          <w:rFonts w:ascii="Times New Roman" w:hAnsi="Times New Roman" w:cs="Times New Roman"/>
          <w:sz w:val="24"/>
          <w:szCs w:val="24"/>
        </w:rPr>
        <w:t xml:space="preserve">ассные руководители 5  классов, бывшие </w:t>
      </w:r>
      <w:r w:rsidR="00B912A0" w:rsidRPr="00E13CD3">
        <w:rPr>
          <w:rFonts w:ascii="Times New Roman" w:hAnsi="Times New Roman" w:cs="Times New Roman"/>
          <w:sz w:val="24"/>
          <w:szCs w:val="24"/>
        </w:rPr>
        <w:t>кл</w:t>
      </w:r>
      <w:r w:rsidR="00B912A0">
        <w:rPr>
          <w:rFonts w:ascii="Times New Roman" w:hAnsi="Times New Roman" w:cs="Times New Roman"/>
          <w:sz w:val="24"/>
          <w:szCs w:val="24"/>
        </w:rPr>
        <w:t xml:space="preserve">ассные руководители с начальных классов,   </w:t>
      </w:r>
      <w:r w:rsidRPr="00E13CD3">
        <w:rPr>
          <w:rFonts w:ascii="Times New Roman" w:hAnsi="Times New Roman" w:cs="Times New Roman"/>
          <w:sz w:val="24"/>
          <w:szCs w:val="24"/>
        </w:rPr>
        <w:t>педагог</w:t>
      </w:r>
      <w:r w:rsidR="00B912A0">
        <w:rPr>
          <w:rFonts w:ascii="Times New Roman" w:hAnsi="Times New Roman" w:cs="Times New Roman"/>
          <w:sz w:val="24"/>
          <w:szCs w:val="24"/>
        </w:rPr>
        <w:t>и</w:t>
      </w:r>
      <w:r w:rsidRPr="00E13CD3">
        <w:rPr>
          <w:rFonts w:ascii="Times New Roman" w:hAnsi="Times New Roman" w:cs="Times New Roman"/>
          <w:sz w:val="24"/>
          <w:szCs w:val="24"/>
        </w:rPr>
        <w:t>- психолог</w:t>
      </w:r>
      <w:r w:rsidR="00B912A0">
        <w:rPr>
          <w:rFonts w:ascii="Times New Roman" w:hAnsi="Times New Roman" w:cs="Times New Roman"/>
          <w:sz w:val="24"/>
          <w:szCs w:val="24"/>
        </w:rPr>
        <w:t>и</w:t>
      </w:r>
      <w:r w:rsidRPr="00E13CD3">
        <w:rPr>
          <w:rFonts w:ascii="Times New Roman" w:hAnsi="Times New Roman" w:cs="Times New Roman"/>
          <w:sz w:val="24"/>
          <w:szCs w:val="24"/>
        </w:rPr>
        <w:t>, учителя-пред</w:t>
      </w:r>
      <w:r w:rsidR="00B912A0">
        <w:rPr>
          <w:rFonts w:ascii="Times New Roman" w:hAnsi="Times New Roman" w:cs="Times New Roman"/>
          <w:sz w:val="24"/>
          <w:szCs w:val="24"/>
        </w:rPr>
        <w:t>метники, работающие в 5 классах, руководители МО.</w:t>
      </w:r>
    </w:p>
    <w:p w14:paraId="04BD6268" w14:textId="77777777" w:rsidR="0050159D" w:rsidRPr="00E13CD3" w:rsidRDefault="0050159D" w:rsidP="0050159D">
      <w:pPr>
        <w:ind w:left="426" w:firstLine="567"/>
        <w:rPr>
          <w:rFonts w:ascii="Times New Roman" w:hAnsi="Times New Roman" w:cs="Times New Roman"/>
          <w:b/>
          <w:sz w:val="24"/>
          <w:szCs w:val="24"/>
        </w:rPr>
      </w:pPr>
      <w:r w:rsidRPr="00E13CD3">
        <w:rPr>
          <w:rFonts w:ascii="Times New Roman" w:hAnsi="Times New Roman" w:cs="Times New Roman"/>
          <w:b/>
          <w:sz w:val="24"/>
          <w:szCs w:val="24"/>
        </w:rPr>
        <w:t>Главная цель педагогического совета</w:t>
      </w:r>
    </w:p>
    <w:p w14:paraId="7074DA90" w14:textId="77777777" w:rsidR="0050159D" w:rsidRDefault="0050159D" w:rsidP="00F6256B">
      <w:pPr>
        <w:pStyle w:val="a3"/>
        <w:ind w:left="426"/>
        <w:rPr>
          <w:rFonts w:ascii="Times New Roman" w:hAnsi="Times New Roman" w:cs="Times New Roman"/>
        </w:rPr>
      </w:pPr>
      <w:r w:rsidRPr="00F6256B">
        <w:rPr>
          <w:rFonts w:ascii="Times New Roman" w:hAnsi="Times New Roman" w:cs="Times New Roman"/>
        </w:rPr>
        <w:sym w:font="Symbol" w:char="F0B7"/>
      </w:r>
      <w:r w:rsidRPr="00F6256B">
        <w:rPr>
          <w:rFonts w:ascii="Times New Roman" w:hAnsi="Times New Roman" w:cs="Times New Roman"/>
        </w:rPr>
        <w:t xml:space="preserve"> Объединение усилий педагогического коллектива школы для повышения эффективности его работы, создание системы общих взглядов на использование правил преемственности в образовательном процессе;</w:t>
      </w:r>
    </w:p>
    <w:p w14:paraId="4DF1BBA6" w14:textId="77777777" w:rsidR="0050159D" w:rsidRPr="00F6256B" w:rsidRDefault="0050159D" w:rsidP="006678EC">
      <w:pPr>
        <w:pStyle w:val="a3"/>
        <w:ind w:left="426"/>
        <w:rPr>
          <w:rFonts w:ascii="Times New Roman" w:hAnsi="Times New Roman" w:cs="Times New Roman"/>
        </w:rPr>
      </w:pPr>
      <w:r w:rsidRPr="00F6256B">
        <w:rPr>
          <w:rFonts w:ascii="Times New Roman" w:hAnsi="Times New Roman" w:cs="Times New Roman"/>
        </w:rPr>
        <w:sym w:font="Symbol" w:char="F0B7"/>
      </w:r>
      <w:r w:rsidRPr="00F6256B">
        <w:rPr>
          <w:rFonts w:ascii="Times New Roman" w:hAnsi="Times New Roman" w:cs="Times New Roman"/>
        </w:rPr>
        <w:t xml:space="preserve"> выработка линии поведения, единых требований классных руководителей, учителей-предметников, форм и методов работы с детьми, индивидуального подхода к ученикам и классу в целом; </w:t>
      </w:r>
    </w:p>
    <w:p w14:paraId="4DB8BA87" w14:textId="77777777" w:rsidR="0050159D" w:rsidRPr="00F6256B" w:rsidRDefault="0050159D" w:rsidP="00F6256B">
      <w:pPr>
        <w:pStyle w:val="a3"/>
        <w:ind w:left="426"/>
        <w:rPr>
          <w:rFonts w:ascii="Times New Roman" w:hAnsi="Times New Roman" w:cs="Times New Roman"/>
        </w:rPr>
      </w:pPr>
      <w:r w:rsidRPr="00F6256B">
        <w:rPr>
          <w:rFonts w:ascii="Times New Roman" w:hAnsi="Times New Roman" w:cs="Times New Roman"/>
        </w:rPr>
        <w:sym w:font="Symbol" w:char="F0B7"/>
      </w:r>
      <w:r w:rsidRPr="00F6256B">
        <w:rPr>
          <w:rFonts w:ascii="Times New Roman" w:hAnsi="Times New Roman" w:cs="Times New Roman"/>
        </w:rPr>
        <w:t xml:space="preserve"> обсуждение основных проблем, возникающих в работе с учащимися,</w:t>
      </w:r>
      <w:r w:rsidR="00581000" w:rsidRPr="00F6256B">
        <w:rPr>
          <w:rFonts w:ascii="Times New Roman" w:hAnsi="Times New Roman" w:cs="Times New Roman"/>
        </w:rPr>
        <w:t xml:space="preserve"> </w:t>
      </w:r>
      <w:r w:rsidRPr="00F6256B">
        <w:rPr>
          <w:rFonts w:ascii="Times New Roman" w:hAnsi="Times New Roman" w:cs="Times New Roman"/>
        </w:rPr>
        <w:t xml:space="preserve">обратить внимание к проблеме сохранения здоровья всех участников </w:t>
      </w:r>
      <w:r w:rsidRPr="00F6256B">
        <w:rPr>
          <w:rFonts w:ascii="Times New Roman" w:eastAsia="Times New Roman" w:hAnsi="Times New Roman" w:cs="Times New Roman"/>
          <w:color w:val="000000"/>
        </w:rPr>
        <w:t>образовательного процесса</w:t>
      </w:r>
      <w:r w:rsidRPr="00F6256B">
        <w:rPr>
          <w:rFonts w:ascii="Times New Roman" w:hAnsi="Times New Roman" w:cs="Times New Roman"/>
        </w:rPr>
        <w:t xml:space="preserve">; </w:t>
      </w:r>
    </w:p>
    <w:p w14:paraId="42D8A41C" w14:textId="77777777" w:rsidR="0050159D" w:rsidRPr="00F6256B" w:rsidRDefault="0050159D" w:rsidP="00F6256B">
      <w:pPr>
        <w:pStyle w:val="a3"/>
        <w:ind w:left="426"/>
        <w:rPr>
          <w:rFonts w:ascii="Times New Roman" w:hAnsi="Times New Roman" w:cs="Times New Roman"/>
        </w:rPr>
      </w:pPr>
      <w:r w:rsidRPr="00F6256B">
        <w:rPr>
          <w:rFonts w:ascii="Times New Roman" w:hAnsi="Times New Roman" w:cs="Times New Roman"/>
        </w:rPr>
        <w:lastRenderedPageBreak/>
        <w:sym w:font="Symbol" w:char="F0B7"/>
      </w:r>
      <w:r w:rsidRPr="00F6256B">
        <w:rPr>
          <w:rFonts w:ascii="Times New Roman" w:hAnsi="Times New Roman" w:cs="Times New Roman"/>
        </w:rPr>
        <w:t>определение основных направлений совместной работы педагогического коллектива, родительской общественности, ученического коллектива по оптимизации образовательного процесса в 5 классе.</w:t>
      </w:r>
    </w:p>
    <w:p w14:paraId="0C1CA290" w14:textId="77777777" w:rsidR="0050159D" w:rsidRPr="0070309E" w:rsidRDefault="0050159D" w:rsidP="0070309E">
      <w:pPr>
        <w:pStyle w:val="a3"/>
        <w:ind w:left="426"/>
        <w:rPr>
          <w:rFonts w:ascii="Times New Roman" w:eastAsia="Times New Roman" w:hAnsi="Times New Roman" w:cs="Times New Roman"/>
          <w:color w:val="000000"/>
        </w:rPr>
      </w:pPr>
      <w:r w:rsidRPr="00F6256B">
        <w:rPr>
          <w:rFonts w:ascii="Times New Roman" w:hAnsi="Times New Roman" w:cs="Times New Roman"/>
        </w:rPr>
        <w:sym w:font="Symbol" w:char="F0B7"/>
      </w:r>
      <w:r w:rsidRPr="00F6256B">
        <w:rPr>
          <w:rFonts w:ascii="Times New Roman" w:eastAsia="Times New Roman" w:hAnsi="Times New Roman" w:cs="Times New Roman"/>
          <w:color w:val="000000"/>
        </w:rPr>
        <w:t xml:space="preserve"> обмен опытом педагогов начальной и основной школы, их взаимодействие, во избежание трудностей </w:t>
      </w:r>
      <w:r w:rsidR="0070309E">
        <w:rPr>
          <w:rFonts w:ascii="Times New Roman" w:eastAsia="Times New Roman" w:hAnsi="Times New Roman" w:cs="Times New Roman"/>
          <w:color w:val="000000"/>
        </w:rPr>
        <w:t xml:space="preserve"> </w:t>
      </w:r>
      <w:r w:rsidRPr="00F6256B">
        <w:rPr>
          <w:rFonts w:ascii="Times New Roman" w:eastAsia="Times New Roman" w:hAnsi="Times New Roman" w:cs="Times New Roman"/>
          <w:color w:val="000000"/>
        </w:rPr>
        <w:t>у пятиклассников в дальнейшей учебной деятельности.</w:t>
      </w:r>
    </w:p>
    <w:p w14:paraId="4195205D" w14:textId="77777777" w:rsidR="0050159D" w:rsidRPr="003B3A15" w:rsidRDefault="0050159D" w:rsidP="00AD62C3">
      <w:pPr>
        <w:pStyle w:val="a4"/>
        <w:tabs>
          <w:tab w:val="left" w:pos="851"/>
        </w:tabs>
        <w:ind w:left="426" w:firstLine="141"/>
        <w:rPr>
          <w:rFonts w:ascii="Times New Roman" w:hAnsi="Times New Roman" w:cs="Times New Roman"/>
          <w:sz w:val="24"/>
          <w:szCs w:val="24"/>
        </w:rPr>
      </w:pPr>
      <w:r w:rsidRPr="00211F63">
        <w:rPr>
          <w:rFonts w:ascii="Times New Roman" w:hAnsi="Times New Roman" w:cs="Times New Roman"/>
        </w:rPr>
        <w:t xml:space="preserve">       1.</w:t>
      </w:r>
      <w:r w:rsidR="008E6DE8" w:rsidRPr="008E6DE8">
        <w:rPr>
          <w:rFonts w:ascii="Times New Roman" w:hAnsi="Times New Roman" w:cs="Times New Roman"/>
        </w:rPr>
        <w:t xml:space="preserve"> </w:t>
      </w:r>
      <w:r w:rsidRPr="00211F63">
        <w:rPr>
          <w:rFonts w:ascii="Times New Roman" w:hAnsi="Times New Roman" w:cs="Times New Roman"/>
        </w:rPr>
        <w:t xml:space="preserve">По первому вопросу выступила </w:t>
      </w:r>
      <w:r w:rsidR="00581000">
        <w:rPr>
          <w:rFonts w:ascii="Times New Roman" w:hAnsi="Times New Roman" w:cs="Times New Roman"/>
        </w:rPr>
        <w:t xml:space="preserve"> </w:t>
      </w:r>
      <w:r w:rsidRPr="00211F63">
        <w:rPr>
          <w:rFonts w:ascii="Times New Roman" w:hAnsi="Times New Roman" w:cs="Times New Roman"/>
        </w:rPr>
        <w:t xml:space="preserve">заместитель директора по  УВР </w:t>
      </w:r>
      <w:r w:rsidR="00581000">
        <w:rPr>
          <w:rFonts w:ascii="Times New Roman" w:hAnsi="Times New Roman" w:cs="Times New Roman"/>
        </w:rPr>
        <w:t xml:space="preserve"> </w:t>
      </w:r>
      <w:proofErr w:type="spellStart"/>
      <w:r w:rsidRPr="00211F63">
        <w:rPr>
          <w:rFonts w:ascii="Times New Roman" w:hAnsi="Times New Roman" w:cs="Times New Roman"/>
        </w:rPr>
        <w:t>Бейсембаева</w:t>
      </w:r>
      <w:proofErr w:type="spellEnd"/>
      <w:r w:rsidRPr="00211F63">
        <w:rPr>
          <w:rFonts w:ascii="Times New Roman" w:hAnsi="Times New Roman" w:cs="Times New Roman"/>
        </w:rPr>
        <w:t xml:space="preserve"> Г.С. Она отметила, что</w:t>
      </w:r>
      <w:r w:rsidR="00581000">
        <w:rPr>
          <w:rFonts w:ascii="Times New Roman" w:hAnsi="Times New Roman" w:cs="Times New Roman"/>
        </w:rPr>
        <w:t xml:space="preserve"> </w:t>
      </w:r>
      <w:r>
        <w:rPr>
          <w:rFonts w:ascii="Times New Roman" w:hAnsi="Times New Roman" w:cs="Times New Roman"/>
          <w:sz w:val="24"/>
          <w:szCs w:val="24"/>
        </w:rPr>
        <w:t>п</w:t>
      </w:r>
      <w:r w:rsidRPr="003B3A15">
        <w:rPr>
          <w:rFonts w:ascii="Times New Roman" w:hAnsi="Times New Roman" w:cs="Times New Roman"/>
          <w:sz w:val="24"/>
          <w:szCs w:val="24"/>
        </w:rPr>
        <w:t>реемственность образования предполагает, что между ступенями школы должны быть установлены закономерные, устойчивые связи с учетом того, что предшествующая ступень образования является естественной базой для последующей ступени. Каждый возрастной период ценен и значим, поэтому условия и возможности реализации конкретных целей различных ступеней и уровней образования определяются</w:t>
      </w:r>
      <w:r w:rsidR="00581000">
        <w:rPr>
          <w:rFonts w:ascii="Times New Roman" w:hAnsi="Times New Roman" w:cs="Times New Roman"/>
          <w:sz w:val="24"/>
          <w:szCs w:val="24"/>
        </w:rPr>
        <w:t xml:space="preserve"> </w:t>
      </w:r>
      <w:r w:rsidRPr="003B3A15">
        <w:rPr>
          <w:rFonts w:ascii="Times New Roman" w:hAnsi="Times New Roman" w:cs="Times New Roman"/>
          <w:sz w:val="24"/>
          <w:szCs w:val="24"/>
        </w:rPr>
        <w:t>актуальным этапом развития личности и ориентацией на перспективу развития личности.</w:t>
      </w:r>
    </w:p>
    <w:p w14:paraId="11077684" w14:textId="77777777" w:rsidR="0050159D" w:rsidRDefault="0050159D" w:rsidP="0050159D">
      <w:pPr>
        <w:ind w:left="426" w:firstLine="567"/>
        <w:rPr>
          <w:rFonts w:ascii="Times New Roman" w:hAnsi="Times New Roman" w:cs="Times New Roman"/>
          <w:sz w:val="24"/>
          <w:szCs w:val="24"/>
        </w:rPr>
      </w:pPr>
      <w:r w:rsidRPr="003B3A15">
        <w:rPr>
          <w:rFonts w:ascii="Times New Roman" w:hAnsi="Times New Roman" w:cs="Times New Roman"/>
          <w:sz w:val="24"/>
          <w:szCs w:val="24"/>
        </w:rPr>
        <w:t xml:space="preserve"> Решение проблемы преемственности позволит создать целостную систему непрерывного образования. </w:t>
      </w:r>
      <w:r>
        <w:rPr>
          <w:rFonts w:ascii="Times New Roman" w:hAnsi="Times New Roman" w:cs="Times New Roman"/>
          <w:sz w:val="24"/>
          <w:szCs w:val="24"/>
        </w:rPr>
        <w:t>Д</w:t>
      </w:r>
      <w:r w:rsidR="00581000">
        <w:rPr>
          <w:rFonts w:ascii="Times New Roman" w:hAnsi="Times New Roman" w:cs="Times New Roman"/>
          <w:sz w:val="24"/>
          <w:szCs w:val="24"/>
        </w:rPr>
        <w:t xml:space="preserve">алее  </w:t>
      </w:r>
      <w:proofErr w:type="spellStart"/>
      <w:r w:rsidR="00581000">
        <w:rPr>
          <w:rFonts w:ascii="Times New Roman" w:hAnsi="Times New Roman" w:cs="Times New Roman"/>
          <w:sz w:val="24"/>
          <w:szCs w:val="24"/>
        </w:rPr>
        <w:t>Бейсембаева</w:t>
      </w:r>
      <w:proofErr w:type="spellEnd"/>
      <w:r w:rsidR="00997978">
        <w:rPr>
          <w:rFonts w:ascii="Times New Roman" w:hAnsi="Times New Roman" w:cs="Times New Roman"/>
          <w:sz w:val="24"/>
          <w:szCs w:val="24"/>
        </w:rPr>
        <w:t xml:space="preserve"> </w:t>
      </w:r>
      <w:r w:rsidR="00581000">
        <w:rPr>
          <w:rFonts w:ascii="Times New Roman" w:hAnsi="Times New Roman" w:cs="Times New Roman"/>
          <w:sz w:val="24"/>
          <w:szCs w:val="24"/>
        </w:rPr>
        <w:t xml:space="preserve"> Г.С отметила </w:t>
      </w:r>
      <w:r>
        <w:rPr>
          <w:rFonts w:ascii="Times New Roman" w:hAnsi="Times New Roman" w:cs="Times New Roman"/>
          <w:sz w:val="24"/>
          <w:szCs w:val="24"/>
        </w:rPr>
        <w:t>, что п</w:t>
      </w:r>
      <w:r w:rsidRPr="003B3A15">
        <w:rPr>
          <w:rFonts w:ascii="Times New Roman" w:hAnsi="Times New Roman" w:cs="Times New Roman"/>
          <w:sz w:val="24"/>
          <w:szCs w:val="24"/>
        </w:rPr>
        <w:t xml:space="preserve">ереход учащихся из начального в среднее звено школы – одна из педагогически наиболее сложных проблем, а период адаптации в 5-м классе – один из труднейших периодов школьного обучения, порождающий серьёзные педагогические проблемы. Оснований для такого утверждения более чем достаточно: состояние детей в этот период с педагогической точки зрения характеризуется низкой организованностью, иногда недисциплинированностью, </w:t>
      </w:r>
      <w:r w:rsidRPr="00DD734B">
        <w:rPr>
          <w:rFonts w:ascii="Times New Roman" w:hAnsi="Times New Roman" w:cs="Times New Roman"/>
          <w:sz w:val="24"/>
          <w:szCs w:val="24"/>
        </w:rPr>
        <w:t>снижением интереса к учёбе и её результатам, с психологической – снижением самооценки, высоким уровнем ситуативной тревожности. Это значит, что увеличивается число детей, испытывающих значительные затруднения при обучении и адаптации к новым условиям организации учебного процесса. Для них особенно важна правильная организация адаптационного периода при переходе из начальной</w:t>
      </w:r>
      <w:r w:rsidRPr="00E13CD3">
        <w:rPr>
          <w:rFonts w:ascii="Times New Roman" w:hAnsi="Times New Roman" w:cs="Times New Roman"/>
          <w:sz w:val="24"/>
          <w:szCs w:val="24"/>
        </w:rPr>
        <w:t xml:space="preserve"> школы в среднее звено. Психологи утверждают, что для учащихся начальной школы личностно значимой является оценка учителя, тогда как в 5-м классе значимой становится оценка товарищей по классу, сверстников. Ведь за летние каникулы не происходит серьезных изменений в физиологии ребенка.</w:t>
      </w:r>
      <w:r w:rsidR="008E6DE8">
        <w:rPr>
          <w:rFonts w:ascii="Times New Roman" w:hAnsi="Times New Roman" w:cs="Times New Roman"/>
          <w:sz w:val="24"/>
          <w:szCs w:val="24"/>
        </w:rPr>
        <w:t xml:space="preserve"> М</w:t>
      </w:r>
      <w:r w:rsidRPr="00DD734B">
        <w:rPr>
          <w:rFonts w:ascii="Times New Roman" w:hAnsi="Times New Roman" w:cs="Times New Roman"/>
          <w:sz w:val="24"/>
          <w:szCs w:val="24"/>
        </w:rPr>
        <w:t>ногие на уровне интуиции говорят: "Там был один учитель, а здесь их много". И это уже другие по смыслу взаимоотношения. Действительно, ученик начальной школы привык, что результаты его учения оценивает один человек. Школьник привык не только к оценке своих действий, но и к критериям этой оценки. И вдруг "оценивающие" меняются. В итоге эти дети испытывают стресс, из которого они выходят лишь к концу 5-го класса. А у многих учащихся отрицательное отношение к школе сохраняется дольше, а то и до конца обучения. Лишь очень небольшой части школьников удается сохранить относительно положительное, комфортное самочувствие к школе. Поэтому внимание любого педагогического коллектива школы, ориентированного на обеспечение качества образования как условия устойчивого развития школьного сообщества, к проблемам адаптации школьников постоянно растет.</w:t>
      </w:r>
    </w:p>
    <w:p w14:paraId="665A5A8D" w14:textId="77777777" w:rsidR="006678EC" w:rsidRPr="00804B24" w:rsidRDefault="0050159D" w:rsidP="006678EC">
      <w:pPr>
        <w:shd w:val="clear" w:color="auto" w:fill="FFFFFF" w:themeFill="background1"/>
        <w:tabs>
          <w:tab w:val="left" w:pos="3969"/>
        </w:tabs>
        <w:ind w:left="426"/>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2.</w:t>
      </w:r>
      <w:r w:rsidR="00AD62C3">
        <w:rPr>
          <w:rFonts w:ascii="Times New Roman" w:hAnsi="Times New Roman" w:cs="Times New Roman"/>
          <w:sz w:val="24"/>
          <w:szCs w:val="24"/>
        </w:rPr>
        <w:t xml:space="preserve"> По</w:t>
      </w:r>
      <w:r w:rsidR="00997978">
        <w:rPr>
          <w:rFonts w:ascii="Times New Roman" w:hAnsi="Times New Roman" w:cs="Times New Roman"/>
          <w:sz w:val="24"/>
          <w:szCs w:val="24"/>
        </w:rPr>
        <w:t>-</w:t>
      </w:r>
      <w:r w:rsidR="00AD62C3">
        <w:rPr>
          <w:rFonts w:ascii="Times New Roman" w:hAnsi="Times New Roman" w:cs="Times New Roman"/>
          <w:sz w:val="24"/>
          <w:szCs w:val="24"/>
        </w:rPr>
        <w:t xml:space="preserve"> второму вопросу выступила  </w:t>
      </w:r>
      <w:proofErr w:type="spellStart"/>
      <w:r w:rsidR="00AD62C3">
        <w:rPr>
          <w:rFonts w:ascii="Times New Roman" w:hAnsi="Times New Roman" w:cs="Times New Roman"/>
          <w:sz w:val="24"/>
          <w:szCs w:val="24"/>
        </w:rPr>
        <w:t>з</w:t>
      </w:r>
      <w:r>
        <w:rPr>
          <w:rFonts w:ascii="Times New Roman" w:hAnsi="Times New Roman" w:cs="Times New Roman"/>
          <w:sz w:val="24"/>
          <w:szCs w:val="24"/>
        </w:rPr>
        <w:t>ам</w:t>
      </w:r>
      <w:r w:rsidR="00AD62C3">
        <w:rPr>
          <w:rFonts w:ascii="Times New Roman" w:hAnsi="Times New Roman" w:cs="Times New Roman"/>
          <w:sz w:val="24"/>
          <w:szCs w:val="24"/>
        </w:rPr>
        <w:t>.директора</w:t>
      </w:r>
      <w:proofErr w:type="spellEnd"/>
      <w:r w:rsidR="00AD62C3">
        <w:rPr>
          <w:rFonts w:ascii="Times New Roman" w:hAnsi="Times New Roman" w:cs="Times New Roman"/>
          <w:sz w:val="24"/>
          <w:szCs w:val="24"/>
        </w:rPr>
        <w:t xml:space="preserve">  по УВР  </w:t>
      </w:r>
      <w:proofErr w:type="spellStart"/>
      <w:r w:rsidR="00AD62C3">
        <w:rPr>
          <w:rFonts w:ascii="Times New Roman" w:hAnsi="Times New Roman" w:cs="Times New Roman"/>
          <w:sz w:val="24"/>
          <w:szCs w:val="24"/>
        </w:rPr>
        <w:t>Бейсембаева</w:t>
      </w:r>
      <w:proofErr w:type="spellEnd"/>
      <w:r>
        <w:rPr>
          <w:rFonts w:ascii="Times New Roman" w:hAnsi="Times New Roman" w:cs="Times New Roman"/>
          <w:sz w:val="24"/>
          <w:szCs w:val="24"/>
        </w:rPr>
        <w:t xml:space="preserve">  Г.С. , которая </w:t>
      </w:r>
      <w:r w:rsidR="00AD62C3">
        <w:rPr>
          <w:rFonts w:ascii="Times New Roman" w:hAnsi="Times New Roman" w:cs="Times New Roman"/>
          <w:sz w:val="24"/>
          <w:szCs w:val="24"/>
        </w:rPr>
        <w:t>предоставила слово классным руководителям 5-х классов, которые коротко ознакомили</w:t>
      </w:r>
      <w:r>
        <w:rPr>
          <w:rFonts w:ascii="Times New Roman" w:hAnsi="Times New Roman" w:cs="Times New Roman"/>
          <w:sz w:val="24"/>
          <w:szCs w:val="24"/>
        </w:rPr>
        <w:t xml:space="preserve"> с внеклассной  и внеурочной работой  </w:t>
      </w:r>
      <w:r w:rsidR="00AD62C3">
        <w:rPr>
          <w:rFonts w:ascii="Times New Roman" w:hAnsi="Times New Roman" w:cs="Times New Roman"/>
          <w:sz w:val="24"/>
          <w:szCs w:val="24"/>
        </w:rPr>
        <w:t xml:space="preserve">своих </w:t>
      </w:r>
      <w:r>
        <w:rPr>
          <w:rFonts w:ascii="Times New Roman" w:hAnsi="Times New Roman" w:cs="Times New Roman"/>
          <w:sz w:val="24"/>
          <w:szCs w:val="24"/>
        </w:rPr>
        <w:t xml:space="preserve">  классов </w:t>
      </w:r>
      <w:r w:rsidR="00AD62C3">
        <w:rPr>
          <w:rFonts w:ascii="Times New Roman" w:hAnsi="Times New Roman" w:cs="Times New Roman"/>
          <w:sz w:val="24"/>
          <w:szCs w:val="24"/>
        </w:rPr>
        <w:t xml:space="preserve">: </w:t>
      </w:r>
      <w:proofErr w:type="spellStart"/>
      <w:r w:rsidR="00997978">
        <w:rPr>
          <w:rFonts w:ascii="Times New Roman" w:hAnsi="Times New Roman" w:cs="Times New Roman"/>
        </w:rPr>
        <w:t>Шляховая</w:t>
      </w:r>
      <w:proofErr w:type="spellEnd"/>
      <w:r w:rsidR="00997978">
        <w:rPr>
          <w:rFonts w:ascii="Times New Roman" w:hAnsi="Times New Roman" w:cs="Times New Roman"/>
        </w:rPr>
        <w:t xml:space="preserve"> А.А.., Кузьмина Ю.Ф., Барт С.А.</w:t>
      </w:r>
      <w:r w:rsidR="00997978" w:rsidRPr="00101321">
        <w:rPr>
          <w:rFonts w:ascii="Times New Roman" w:hAnsi="Times New Roman" w:cs="Times New Roman"/>
        </w:rPr>
        <w:t xml:space="preserve">, </w:t>
      </w:r>
      <w:proofErr w:type="spellStart"/>
      <w:r w:rsidR="00997978">
        <w:rPr>
          <w:rFonts w:ascii="Times New Roman" w:hAnsi="Times New Roman" w:cs="Times New Roman"/>
        </w:rPr>
        <w:t>Жусуповой</w:t>
      </w:r>
      <w:proofErr w:type="spellEnd"/>
      <w:r w:rsidR="00997978">
        <w:rPr>
          <w:rFonts w:ascii="Times New Roman" w:hAnsi="Times New Roman" w:cs="Times New Roman"/>
        </w:rPr>
        <w:t xml:space="preserve"> Г.Б.</w:t>
      </w:r>
      <w:r w:rsidR="00997978" w:rsidRPr="00101321">
        <w:rPr>
          <w:rFonts w:ascii="Times New Roman" w:hAnsi="Times New Roman" w:cs="Times New Roman"/>
        </w:rPr>
        <w:t xml:space="preserve">, </w:t>
      </w:r>
      <w:proofErr w:type="spellStart"/>
      <w:r w:rsidR="00997978">
        <w:rPr>
          <w:rFonts w:ascii="Times New Roman" w:hAnsi="Times New Roman" w:cs="Times New Roman"/>
        </w:rPr>
        <w:t>Мухаметкалиевой</w:t>
      </w:r>
      <w:proofErr w:type="spellEnd"/>
      <w:r w:rsidR="00997978">
        <w:rPr>
          <w:rFonts w:ascii="Times New Roman" w:hAnsi="Times New Roman" w:cs="Times New Roman"/>
        </w:rPr>
        <w:t xml:space="preserve">  Ж.Т</w:t>
      </w:r>
      <w:r w:rsidR="00AD62C3">
        <w:rPr>
          <w:rFonts w:ascii="Times New Roman" w:hAnsi="Times New Roman" w:cs="Times New Roman"/>
        </w:rPr>
        <w:t>,</w:t>
      </w:r>
      <w:r w:rsidR="00997978">
        <w:rPr>
          <w:rFonts w:ascii="Times New Roman" w:hAnsi="Times New Roman" w:cs="Times New Roman"/>
        </w:rPr>
        <w:t xml:space="preserve"> </w:t>
      </w:r>
      <w:r w:rsidR="00997978">
        <w:rPr>
          <w:rFonts w:ascii="Times New Roman" w:hAnsi="Times New Roman" w:cs="Times New Roman"/>
          <w:sz w:val="24"/>
          <w:szCs w:val="24"/>
        </w:rPr>
        <w:t>(</w:t>
      </w:r>
      <w:r>
        <w:rPr>
          <w:rFonts w:ascii="Times New Roman" w:hAnsi="Times New Roman" w:cs="Times New Roman"/>
          <w:sz w:val="24"/>
          <w:szCs w:val="24"/>
        </w:rPr>
        <w:t>презентации</w:t>
      </w:r>
      <w:r w:rsidR="00997978">
        <w:rPr>
          <w:rFonts w:ascii="Times New Roman" w:hAnsi="Times New Roman" w:cs="Times New Roman"/>
          <w:sz w:val="24"/>
          <w:szCs w:val="24"/>
        </w:rPr>
        <w:t>)</w:t>
      </w:r>
      <w:r>
        <w:rPr>
          <w:rFonts w:ascii="Times New Roman" w:hAnsi="Times New Roman" w:cs="Times New Roman"/>
          <w:sz w:val="24"/>
          <w:szCs w:val="24"/>
        </w:rPr>
        <w:t>.</w:t>
      </w:r>
      <w:r w:rsidR="00863E9B">
        <w:rPr>
          <w:rFonts w:ascii="Times New Roman" w:hAnsi="Times New Roman" w:cs="Times New Roman"/>
          <w:sz w:val="24"/>
          <w:szCs w:val="24"/>
        </w:rPr>
        <w:t xml:space="preserve">                                                    </w:t>
      </w:r>
      <w:r w:rsidR="00997978">
        <w:rPr>
          <w:rFonts w:ascii="Times New Roman" w:hAnsi="Times New Roman" w:cs="Times New Roman"/>
          <w:sz w:val="24"/>
          <w:szCs w:val="24"/>
        </w:rPr>
        <w:t xml:space="preserve">           </w:t>
      </w:r>
      <w:r w:rsidR="00863E9B">
        <w:rPr>
          <w:rFonts w:ascii="Times New Roman" w:hAnsi="Times New Roman" w:cs="Times New Roman"/>
          <w:sz w:val="24"/>
          <w:szCs w:val="24"/>
        </w:rPr>
        <w:t xml:space="preserve">      </w:t>
      </w:r>
      <w:r w:rsidR="00997978">
        <w:rPr>
          <w:rFonts w:ascii="Times New Roman" w:hAnsi="Times New Roman" w:cs="Times New Roman"/>
          <w:sz w:val="24"/>
          <w:szCs w:val="24"/>
        </w:rPr>
        <w:t xml:space="preserve">  </w:t>
      </w:r>
      <w:r w:rsidR="00863E9B">
        <w:rPr>
          <w:rFonts w:ascii="Times New Roman" w:hAnsi="Times New Roman" w:cs="Times New Roman"/>
          <w:sz w:val="24"/>
          <w:szCs w:val="24"/>
        </w:rPr>
        <w:t xml:space="preserve">   </w:t>
      </w:r>
      <w:r w:rsidRPr="0050159D">
        <w:rPr>
          <w:rFonts w:ascii="Times New Roman" w:hAnsi="Times New Roman" w:cs="Times New Roman"/>
          <w:sz w:val="24"/>
          <w:szCs w:val="24"/>
        </w:rPr>
        <w:t>3. По</w:t>
      </w:r>
      <w:r w:rsidR="00997978">
        <w:rPr>
          <w:rFonts w:ascii="Times New Roman" w:hAnsi="Times New Roman" w:cs="Times New Roman"/>
          <w:sz w:val="24"/>
          <w:szCs w:val="24"/>
        </w:rPr>
        <w:t>-</w:t>
      </w:r>
      <w:r w:rsidRPr="0050159D">
        <w:rPr>
          <w:rFonts w:ascii="Times New Roman" w:hAnsi="Times New Roman" w:cs="Times New Roman"/>
          <w:sz w:val="24"/>
          <w:szCs w:val="24"/>
        </w:rPr>
        <w:t xml:space="preserve"> третьему вопросу выступили бывшие классные руководители </w:t>
      </w:r>
      <w:r w:rsidR="00863E9B">
        <w:rPr>
          <w:rFonts w:ascii="Times New Roman" w:hAnsi="Times New Roman" w:cs="Times New Roman"/>
          <w:sz w:val="24"/>
          <w:szCs w:val="24"/>
        </w:rPr>
        <w:t>5-</w:t>
      </w:r>
      <w:r w:rsidRPr="0050159D">
        <w:rPr>
          <w:rFonts w:ascii="Times New Roman" w:hAnsi="Times New Roman" w:cs="Times New Roman"/>
          <w:sz w:val="24"/>
          <w:szCs w:val="24"/>
        </w:rPr>
        <w:t>х классов, о</w:t>
      </w:r>
      <w:r w:rsidR="00863E9B">
        <w:rPr>
          <w:rFonts w:ascii="Times New Roman" w:hAnsi="Times New Roman" w:cs="Times New Roman"/>
          <w:sz w:val="24"/>
          <w:szCs w:val="24"/>
        </w:rPr>
        <w:t>ни рассказали об особенностях ,</w:t>
      </w:r>
      <w:r w:rsidRPr="0050159D">
        <w:rPr>
          <w:rFonts w:ascii="Times New Roman" w:hAnsi="Times New Roman" w:cs="Times New Roman"/>
          <w:sz w:val="24"/>
          <w:szCs w:val="24"/>
        </w:rPr>
        <w:t xml:space="preserve">на </w:t>
      </w:r>
      <w:r w:rsidR="00863E9B">
        <w:rPr>
          <w:rFonts w:ascii="Times New Roman" w:hAnsi="Times New Roman" w:cs="Times New Roman"/>
          <w:sz w:val="24"/>
          <w:szCs w:val="24"/>
        </w:rPr>
        <w:t xml:space="preserve"> </w:t>
      </w:r>
      <w:r w:rsidRPr="0050159D">
        <w:rPr>
          <w:rFonts w:ascii="Times New Roman" w:hAnsi="Times New Roman" w:cs="Times New Roman"/>
          <w:sz w:val="24"/>
          <w:szCs w:val="24"/>
        </w:rPr>
        <w:t>кого больше надо уделять вним</w:t>
      </w:r>
      <w:r w:rsidR="00863E9B">
        <w:rPr>
          <w:rFonts w:ascii="Times New Roman" w:hAnsi="Times New Roman" w:cs="Times New Roman"/>
          <w:sz w:val="24"/>
          <w:szCs w:val="24"/>
        </w:rPr>
        <w:t xml:space="preserve">ание ,особенно на </w:t>
      </w:r>
      <w:r w:rsidRPr="0050159D">
        <w:rPr>
          <w:rFonts w:ascii="Times New Roman" w:hAnsi="Times New Roman" w:cs="Times New Roman"/>
          <w:sz w:val="24"/>
          <w:szCs w:val="24"/>
        </w:rPr>
        <w:t xml:space="preserve"> тех кто  </w:t>
      </w:r>
      <w:r w:rsidRPr="0050159D">
        <w:rPr>
          <w:rFonts w:ascii="Times New Roman" w:eastAsia="Times New Roman" w:hAnsi="Times New Roman" w:cs="Times New Roman"/>
          <w:color w:val="3C3C3C"/>
          <w:sz w:val="24"/>
          <w:szCs w:val="24"/>
        </w:rPr>
        <w:t>имеет хороший потенциал по отдельным предметам, а также особое внимание требуют дети с ООП</w:t>
      </w:r>
      <w:r w:rsidR="00863E9B">
        <w:rPr>
          <w:rFonts w:ascii="Times New Roman" w:eastAsia="Times New Roman" w:hAnsi="Times New Roman" w:cs="Times New Roman"/>
          <w:color w:val="3C3C3C"/>
          <w:sz w:val="24"/>
          <w:szCs w:val="24"/>
        </w:rPr>
        <w:t xml:space="preserve"> </w:t>
      </w:r>
      <w:r w:rsidRPr="0050159D">
        <w:rPr>
          <w:rFonts w:ascii="Times New Roman" w:eastAsia="Times New Roman" w:hAnsi="Times New Roman" w:cs="Times New Roman"/>
          <w:color w:val="3C3C3C"/>
          <w:sz w:val="24"/>
          <w:szCs w:val="24"/>
        </w:rPr>
        <w:t>(</w:t>
      </w:r>
      <w:r w:rsidR="00997978">
        <w:rPr>
          <w:rFonts w:ascii="Times New Roman" w:eastAsia="Times New Roman" w:hAnsi="Times New Roman" w:cs="Times New Roman"/>
          <w:color w:val="3C3C3C"/>
          <w:sz w:val="24"/>
          <w:szCs w:val="24"/>
        </w:rPr>
        <w:t xml:space="preserve"> также </w:t>
      </w:r>
      <w:r w:rsidRPr="0050159D">
        <w:rPr>
          <w:rFonts w:ascii="Times New Roman" w:eastAsia="Times New Roman" w:hAnsi="Times New Roman" w:cs="Times New Roman"/>
          <w:color w:val="3C3C3C"/>
          <w:sz w:val="24"/>
          <w:szCs w:val="24"/>
        </w:rPr>
        <w:t>дети с ЗПР).</w:t>
      </w:r>
      <w:r w:rsidR="00863E9B">
        <w:rPr>
          <w:rFonts w:ascii="Times New Roman" w:eastAsia="Times New Roman" w:hAnsi="Times New Roman" w:cs="Times New Roman"/>
          <w:color w:val="3C3C3C"/>
          <w:sz w:val="24"/>
          <w:szCs w:val="24"/>
        </w:rPr>
        <w:t xml:space="preserve"> </w:t>
      </w:r>
      <w:r w:rsidRPr="0050159D">
        <w:rPr>
          <w:rFonts w:ascii="Times New Roman" w:eastAsia="Times New Roman" w:hAnsi="Times New Roman" w:cs="Times New Roman"/>
          <w:color w:val="3C3C3C"/>
          <w:sz w:val="24"/>
          <w:szCs w:val="24"/>
        </w:rPr>
        <w:t>Кол</w:t>
      </w:r>
      <w:r w:rsidR="00863E9B">
        <w:rPr>
          <w:rFonts w:ascii="Times New Roman" w:eastAsia="Times New Roman" w:hAnsi="Times New Roman" w:cs="Times New Roman"/>
          <w:color w:val="3C3C3C"/>
          <w:sz w:val="24"/>
          <w:szCs w:val="24"/>
        </w:rPr>
        <w:t xml:space="preserve">леги выделили некоторых детей, </w:t>
      </w:r>
      <w:r w:rsidRPr="0050159D">
        <w:rPr>
          <w:rFonts w:ascii="Times New Roman" w:eastAsia="Times New Roman" w:hAnsi="Times New Roman" w:cs="Times New Roman"/>
          <w:color w:val="3C3C3C"/>
          <w:sz w:val="24"/>
          <w:szCs w:val="24"/>
        </w:rPr>
        <w:t>дали советы</w:t>
      </w:r>
      <w:r w:rsidR="00863E9B">
        <w:rPr>
          <w:rFonts w:ascii="Times New Roman" w:eastAsia="Times New Roman" w:hAnsi="Times New Roman" w:cs="Times New Roman"/>
          <w:color w:val="3C3C3C"/>
          <w:sz w:val="24"/>
          <w:szCs w:val="24"/>
        </w:rPr>
        <w:t xml:space="preserve">, </w:t>
      </w:r>
      <w:r w:rsidRPr="0050159D">
        <w:rPr>
          <w:rFonts w:ascii="Times New Roman" w:eastAsia="Times New Roman" w:hAnsi="Times New Roman" w:cs="Times New Roman"/>
          <w:color w:val="3C3C3C"/>
          <w:sz w:val="24"/>
          <w:szCs w:val="24"/>
        </w:rPr>
        <w:t>на что нужно особо обратить внимание</w:t>
      </w:r>
      <w:r w:rsidR="00804B24">
        <w:rPr>
          <w:rFonts w:ascii="Times New Roman" w:eastAsia="Times New Roman" w:hAnsi="Times New Roman" w:cs="Times New Roman"/>
          <w:color w:val="3C3C3C"/>
          <w:sz w:val="24"/>
          <w:szCs w:val="24"/>
        </w:rPr>
        <w:t>, также рассказали об индивидуальных программах и работе с детьми с ООП</w:t>
      </w:r>
      <w:r w:rsidRPr="0050159D">
        <w:rPr>
          <w:rFonts w:ascii="Times New Roman" w:eastAsia="Times New Roman" w:hAnsi="Times New Roman" w:cs="Times New Roman"/>
          <w:color w:val="3C3C3C"/>
          <w:sz w:val="24"/>
          <w:szCs w:val="24"/>
        </w:rPr>
        <w:t xml:space="preserve">. Далее состоялся диалог учителей предметников с бывшими классными руководителями, где был обмен мнениями  по качеству знаний учащихся на этот учебный год по итогам 1 </w:t>
      </w:r>
      <w:r w:rsidRPr="00804B24">
        <w:rPr>
          <w:rFonts w:ascii="Times New Roman" w:eastAsia="Times New Roman" w:hAnsi="Times New Roman" w:cs="Times New Roman"/>
          <w:color w:val="000000" w:themeColor="text1"/>
          <w:sz w:val="24"/>
          <w:szCs w:val="24"/>
        </w:rPr>
        <w:t>четверти, что явилось причиной понижения качества знаний по отдельным предметам.</w:t>
      </w:r>
    </w:p>
    <w:p w14:paraId="3350C0B2" w14:textId="77777777" w:rsidR="008B4642" w:rsidRPr="00804B24" w:rsidRDefault="0050159D" w:rsidP="00F0403D">
      <w:pPr>
        <w:tabs>
          <w:tab w:val="left" w:pos="3969"/>
        </w:tabs>
        <w:ind w:left="426"/>
        <w:rPr>
          <w:rFonts w:ascii="Times New Roman" w:eastAsia="Times New Roman" w:hAnsi="Times New Roman" w:cs="Times New Roman"/>
          <w:color w:val="000000" w:themeColor="text1"/>
          <w:sz w:val="24"/>
          <w:szCs w:val="24"/>
        </w:rPr>
      </w:pPr>
      <w:r w:rsidRPr="00804B24">
        <w:rPr>
          <w:rFonts w:ascii="Times New Roman" w:eastAsia="Times New Roman" w:hAnsi="Times New Roman" w:cs="Times New Roman"/>
          <w:color w:val="000000" w:themeColor="text1"/>
          <w:sz w:val="24"/>
          <w:szCs w:val="24"/>
        </w:rPr>
        <w:t xml:space="preserve"> </w:t>
      </w:r>
      <w:r w:rsidR="00863E9B" w:rsidRPr="00804B24">
        <w:rPr>
          <w:rFonts w:ascii="Times New Roman" w:eastAsia="Times New Roman" w:hAnsi="Times New Roman" w:cs="Times New Roman"/>
          <w:color w:val="000000" w:themeColor="text1"/>
          <w:sz w:val="24"/>
          <w:szCs w:val="24"/>
        </w:rPr>
        <w:t xml:space="preserve">                                                                                                                                             </w:t>
      </w:r>
      <w:r w:rsidRPr="00804B24">
        <w:rPr>
          <w:rFonts w:ascii="Times New Roman" w:eastAsia="Times New Roman" w:hAnsi="Times New Roman" w:cs="Times New Roman"/>
          <w:color w:val="000000" w:themeColor="text1"/>
          <w:sz w:val="24"/>
          <w:szCs w:val="24"/>
        </w:rPr>
        <w:t xml:space="preserve"> </w:t>
      </w:r>
      <w:r w:rsidR="006678EC" w:rsidRPr="00804B24">
        <w:rPr>
          <w:rFonts w:ascii="Times New Roman" w:eastAsia="Times New Roman" w:hAnsi="Times New Roman" w:cs="Times New Roman"/>
          <w:color w:val="000000" w:themeColor="text1"/>
          <w:sz w:val="24"/>
          <w:szCs w:val="24"/>
        </w:rPr>
        <w:t xml:space="preserve">                   </w:t>
      </w:r>
      <w:r w:rsidR="00863E9B" w:rsidRPr="00804B24">
        <w:rPr>
          <w:color w:val="000000" w:themeColor="text1"/>
        </w:rPr>
        <w:t xml:space="preserve"> </w:t>
      </w:r>
      <w:r w:rsidRPr="00804B24">
        <w:rPr>
          <w:rFonts w:ascii="Times New Roman" w:eastAsia="Times New Roman" w:hAnsi="Times New Roman" w:cs="Times New Roman"/>
          <w:color w:val="000000" w:themeColor="text1"/>
          <w:sz w:val="24"/>
          <w:szCs w:val="24"/>
        </w:rPr>
        <w:t>4. По четвертому вопр</w:t>
      </w:r>
      <w:r w:rsidR="008B4642" w:rsidRPr="00804B24">
        <w:rPr>
          <w:rFonts w:ascii="Times New Roman" w:eastAsia="Times New Roman" w:hAnsi="Times New Roman" w:cs="Times New Roman"/>
          <w:color w:val="000000" w:themeColor="text1"/>
          <w:sz w:val="24"/>
          <w:szCs w:val="24"/>
        </w:rPr>
        <w:t xml:space="preserve">осу выступила </w:t>
      </w:r>
      <w:proofErr w:type="spellStart"/>
      <w:r w:rsidR="008B4642" w:rsidRPr="00804B24">
        <w:rPr>
          <w:rFonts w:ascii="Times New Roman" w:eastAsia="Times New Roman" w:hAnsi="Times New Roman" w:cs="Times New Roman"/>
          <w:color w:val="000000" w:themeColor="text1"/>
          <w:sz w:val="24"/>
          <w:szCs w:val="24"/>
        </w:rPr>
        <w:t>зам.директора</w:t>
      </w:r>
      <w:proofErr w:type="spellEnd"/>
      <w:r w:rsidR="008B4642" w:rsidRPr="00804B24">
        <w:rPr>
          <w:rFonts w:ascii="Times New Roman" w:eastAsia="Times New Roman" w:hAnsi="Times New Roman" w:cs="Times New Roman"/>
          <w:color w:val="000000" w:themeColor="text1"/>
          <w:sz w:val="24"/>
          <w:szCs w:val="24"/>
        </w:rPr>
        <w:t xml:space="preserve"> по УВ</w:t>
      </w:r>
      <w:r w:rsidRPr="00804B24">
        <w:rPr>
          <w:rFonts w:ascii="Times New Roman" w:eastAsia="Times New Roman" w:hAnsi="Times New Roman" w:cs="Times New Roman"/>
          <w:color w:val="000000" w:themeColor="text1"/>
          <w:sz w:val="24"/>
          <w:szCs w:val="24"/>
        </w:rPr>
        <w:t xml:space="preserve">Р </w:t>
      </w:r>
      <w:proofErr w:type="spellStart"/>
      <w:r w:rsidR="008B4642" w:rsidRPr="00804B24">
        <w:rPr>
          <w:rFonts w:ascii="Times New Roman" w:eastAsia="Times New Roman" w:hAnsi="Times New Roman" w:cs="Times New Roman"/>
          <w:color w:val="000000" w:themeColor="text1"/>
          <w:sz w:val="24"/>
          <w:szCs w:val="24"/>
        </w:rPr>
        <w:t>Бейсембаева</w:t>
      </w:r>
      <w:proofErr w:type="spellEnd"/>
      <w:r w:rsidR="008B4642" w:rsidRPr="00804B24">
        <w:rPr>
          <w:rFonts w:ascii="Times New Roman" w:eastAsia="Times New Roman" w:hAnsi="Times New Roman" w:cs="Times New Roman"/>
          <w:color w:val="000000" w:themeColor="text1"/>
          <w:sz w:val="24"/>
          <w:szCs w:val="24"/>
        </w:rPr>
        <w:t xml:space="preserve"> Г.С</w:t>
      </w:r>
      <w:r w:rsidRPr="00804B24">
        <w:rPr>
          <w:rFonts w:ascii="Times New Roman" w:eastAsia="Times New Roman" w:hAnsi="Times New Roman" w:cs="Times New Roman"/>
          <w:color w:val="000000" w:themeColor="text1"/>
          <w:sz w:val="24"/>
          <w:szCs w:val="24"/>
        </w:rPr>
        <w:t xml:space="preserve">., которая внесла предложения по устранению пробелов в знаниях по отдельным предметам, особое внимание </w:t>
      </w:r>
      <w:r w:rsidRPr="00804B24">
        <w:rPr>
          <w:rFonts w:ascii="Times New Roman" w:eastAsia="Times New Roman" w:hAnsi="Times New Roman" w:cs="Times New Roman"/>
          <w:color w:val="000000" w:themeColor="text1"/>
          <w:sz w:val="24"/>
          <w:szCs w:val="24"/>
        </w:rPr>
        <w:lastRenderedPageBreak/>
        <w:t xml:space="preserve">уделить детям с хорошим потенциалом, </w:t>
      </w:r>
      <w:r w:rsidR="00804B24" w:rsidRPr="00804B24">
        <w:rPr>
          <w:rFonts w:ascii="Times New Roman" w:eastAsia="Times New Roman" w:hAnsi="Times New Roman" w:cs="Times New Roman"/>
          <w:color w:val="000000" w:themeColor="text1"/>
          <w:sz w:val="24"/>
          <w:szCs w:val="24"/>
        </w:rPr>
        <w:t xml:space="preserve">а также держать на особом контроле учащихся со слабой мотивацией к обучению., </w:t>
      </w:r>
      <w:r w:rsidRPr="00804B24">
        <w:rPr>
          <w:rFonts w:ascii="Times New Roman" w:eastAsia="Times New Roman" w:hAnsi="Times New Roman" w:cs="Times New Roman"/>
          <w:color w:val="000000" w:themeColor="text1"/>
          <w:sz w:val="24"/>
          <w:szCs w:val="24"/>
        </w:rPr>
        <w:t>проводить дополнительные  уроки, держать их на контроле.</w:t>
      </w:r>
      <w:r w:rsidR="008B4642" w:rsidRPr="00804B24">
        <w:rPr>
          <w:color w:val="000000" w:themeColor="text1"/>
        </w:rPr>
        <w:t xml:space="preserve"> </w:t>
      </w:r>
      <w:r w:rsidR="006D38E4" w:rsidRPr="00804B24">
        <w:rPr>
          <w:rFonts w:ascii="Times New Roman" w:hAnsi="Times New Roman" w:cs="Times New Roman"/>
          <w:color w:val="000000" w:themeColor="text1"/>
        </w:rPr>
        <w:t xml:space="preserve">Были зачитаны результаты </w:t>
      </w:r>
      <w:r w:rsidR="00062C9C" w:rsidRPr="00804B24">
        <w:rPr>
          <w:rFonts w:ascii="Times New Roman" w:hAnsi="Times New Roman" w:cs="Times New Roman"/>
          <w:color w:val="000000" w:themeColor="text1"/>
        </w:rPr>
        <w:t xml:space="preserve"> контрольных срезов  .</w:t>
      </w:r>
      <w:r w:rsidR="008B4642" w:rsidRPr="00804B24">
        <w:rPr>
          <w:rFonts w:ascii="Times New Roman" w:hAnsi="Times New Roman" w:cs="Times New Roman"/>
          <w:color w:val="000000" w:themeColor="text1"/>
        </w:rPr>
        <w:t xml:space="preserve">                                                                                                                                                                                    </w:t>
      </w:r>
      <w:r w:rsidR="008B4642" w:rsidRPr="00804B24">
        <w:rPr>
          <w:rFonts w:ascii="Times New Roman" w:eastAsia="Times New Roman" w:hAnsi="Times New Roman" w:cs="Times New Roman"/>
          <w:color w:val="000000" w:themeColor="text1"/>
          <w:sz w:val="24"/>
          <w:szCs w:val="24"/>
        </w:rPr>
        <w:t xml:space="preserve">5. По пятому вопросу выступили </w:t>
      </w:r>
      <w:r w:rsidRPr="00804B24">
        <w:rPr>
          <w:rFonts w:ascii="Times New Roman" w:eastAsia="Times New Roman" w:hAnsi="Times New Roman" w:cs="Times New Roman"/>
          <w:color w:val="000000" w:themeColor="text1"/>
          <w:sz w:val="24"/>
          <w:szCs w:val="24"/>
        </w:rPr>
        <w:t xml:space="preserve"> пе</w:t>
      </w:r>
      <w:r w:rsidR="008B4642" w:rsidRPr="00804B24">
        <w:rPr>
          <w:rFonts w:ascii="Times New Roman" w:eastAsia="Times New Roman" w:hAnsi="Times New Roman" w:cs="Times New Roman"/>
          <w:color w:val="000000" w:themeColor="text1"/>
          <w:sz w:val="24"/>
          <w:szCs w:val="24"/>
        </w:rPr>
        <w:t>дагог- психолог Терентьева И.М., затем Ибраева О.С.</w:t>
      </w:r>
      <w:ins w:id="0" w:author="Unknown">
        <w:r w:rsidRPr="00804B24">
          <w:rPr>
            <w:rFonts w:ascii="Times New Roman" w:eastAsia="Times New Roman" w:hAnsi="Times New Roman" w:cs="Times New Roman"/>
            <w:color w:val="000000" w:themeColor="text1"/>
            <w:sz w:val="24"/>
            <w:szCs w:val="24"/>
          </w:rPr>
          <w:br/>
        </w:r>
      </w:ins>
      <w:r w:rsidRPr="00804B24">
        <w:rPr>
          <w:rFonts w:ascii="Times New Roman" w:eastAsia="Times New Roman" w:hAnsi="Times New Roman" w:cs="Times New Roman"/>
          <w:color w:val="000000" w:themeColor="text1"/>
          <w:sz w:val="24"/>
          <w:szCs w:val="24"/>
        </w:rPr>
        <w:t xml:space="preserve">В последние годы в педагогической и психологической </w:t>
      </w:r>
      <w:ins w:id="1" w:author="Unknown">
        <w:r w:rsidRPr="00804B24">
          <w:rPr>
            <w:rFonts w:ascii="Times New Roman" w:eastAsia="Times New Roman" w:hAnsi="Times New Roman" w:cs="Times New Roman"/>
            <w:color w:val="000000" w:themeColor="text1"/>
            <w:sz w:val="24"/>
            <w:szCs w:val="24"/>
          </w:rPr>
          <w:t>литературе много говорится о сложностях этого периода обучения, что он стал восприниматься чуть ли не как объективный кризис развития детей 9-10 лет, порождающий серьёзные педагогические проблемы.</w:t>
        </w:r>
      </w:ins>
      <w:r w:rsidR="008B4642" w:rsidRPr="00804B24">
        <w:rPr>
          <w:rFonts w:ascii="Times New Roman" w:eastAsia="Times New Roman" w:hAnsi="Times New Roman" w:cs="Times New Roman"/>
          <w:color w:val="000000" w:themeColor="text1"/>
          <w:sz w:val="24"/>
          <w:szCs w:val="24"/>
        </w:rPr>
        <w:t xml:space="preserve"> </w:t>
      </w:r>
      <w:ins w:id="2" w:author="Unknown">
        <w:r w:rsidRPr="00804B24">
          <w:rPr>
            <w:rFonts w:ascii="Times New Roman" w:eastAsia="Times New Roman" w:hAnsi="Times New Roman" w:cs="Times New Roman"/>
            <w:color w:val="000000" w:themeColor="text1"/>
            <w:sz w:val="24"/>
            <w:szCs w:val="24"/>
          </w:rPr>
          <w:br/>
          <w:t>Переходный период из начальной школы в основную, сказывается на всех участниках образовательного процесса:  учащихся, педагогах, родителях, администрации школы, специалистах психолого-педагогической службы.</w:t>
        </w:r>
      </w:ins>
      <w:r w:rsidR="008B4642" w:rsidRPr="00804B24">
        <w:rPr>
          <w:color w:val="000000" w:themeColor="text1"/>
        </w:rPr>
        <w:t xml:space="preserve">                                                                                                     </w:t>
      </w:r>
    </w:p>
    <w:p w14:paraId="3BFD2E9A" w14:textId="77777777" w:rsidR="0050159D" w:rsidRPr="00804B24" w:rsidRDefault="0050159D" w:rsidP="00F0403D">
      <w:pPr>
        <w:tabs>
          <w:tab w:val="left" w:pos="3969"/>
        </w:tabs>
        <w:ind w:left="426"/>
        <w:rPr>
          <w:ins w:id="3" w:author="Unknown"/>
          <w:color w:val="000000" w:themeColor="text1"/>
        </w:rPr>
      </w:pPr>
      <w:ins w:id="4" w:author="Unknown">
        <w:r w:rsidRPr="00804B24">
          <w:rPr>
            <w:rFonts w:ascii="Times New Roman" w:eastAsia="Times New Roman" w:hAnsi="Times New Roman" w:cs="Times New Roman"/>
            <w:color w:val="000000" w:themeColor="text1"/>
            <w:sz w:val="24"/>
            <w:szCs w:val="24"/>
          </w:rPr>
          <w:t>Часто последствия бывают отрицательными, что обусловлено:</w:t>
        </w:r>
        <w:r w:rsidRPr="00804B24">
          <w:rPr>
            <w:rFonts w:ascii="Times New Roman" w:eastAsia="Times New Roman" w:hAnsi="Times New Roman" w:cs="Times New Roman"/>
            <w:color w:val="000000" w:themeColor="text1"/>
            <w:sz w:val="24"/>
            <w:szCs w:val="24"/>
          </w:rPr>
          <w:br/>
          <w:t>• сменой социальной обстановки;</w:t>
        </w:r>
        <w:r w:rsidRPr="00804B24">
          <w:rPr>
            <w:rFonts w:ascii="Times New Roman" w:eastAsia="Times New Roman" w:hAnsi="Times New Roman" w:cs="Times New Roman"/>
            <w:color w:val="000000" w:themeColor="text1"/>
            <w:sz w:val="24"/>
            <w:szCs w:val="24"/>
          </w:rPr>
          <w:br/>
          <w:t>• изменением роли учащегося;</w:t>
        </w:r>
        <w:r w:rsidRPr="00804B24">
          <w:rPr>
            <w:rFonts w:ascii="Times New Roman" w:eastAsia="Times New Roman" w:hAnsi="Times New Roman" w:cs="Times New Roman"/>
            <w:color w:val="000000" w:themeColor="text1"/>
            <w:sz w:val="24"/>
            <w:szCs w:val="24"/>
          </w:rPr>
          <w:br/>
          <w:t>• увеличением учебной нагрузки;</w:t>
        </w:r>
        <w:r w:rsidRPr="00804B24">
          <w:rPr>
            <w:rFonts w:ascii="Times New Roman" w:eastAsia="Times New Roman" w:hAnsi="Times New Roman" w:cs="Times New Roman"/>
            <w:color w:val="000000" w:themeColor="text1"/>
            <w:sz w:val="24"/>
            <w:szCs w:val="24"/>
          </w:rPr>
          <w:br/>
          <w:t>• изменением режима дня;</w:t>
        </w:r>
        <w:r w:rsidRPr="00804B24">
          <w:rPr>
            <w:rFonts w:ascii="Times New Roman" w:eastAsia="Times New Roman" w:hAnsi="Times New Roman" w:cs="Times New Roman"/>
            <w:color w:val="000000" w:themeColor="text1"/>
            <w:sz w:val="24"/>
            <w:szCs w:val="24"/>
          </w:rPr>
          <w:br/>
          <w:t>• разностью систем и форм обучения;</w:t>
        </w:r>
        <w:r w:rsidRPr="00804B24">
          <w:rPr>
            <w:rFonts w:ascii="Times New Roman" w:eastAsia="Times New Roman" w:hAnsi="Times New Roman" w:cs="Times New Roman"/>
            <w:color w:val="000000" w:themeColor="text1"/>
            <w:sz w:val="24"/>
            <w:szCs w:val="24"/>
          </w:rPr>
          <w:br/>
          <w:t>• нестыковкой программ начальной и основной школы;</w:t>
        </w:r>
        <w:r w:rsidRPr="00804B24">
          <w:rPr>
            <w:rFonts w:ascii="Times New Roman" w:eastAsia="Times New Roman" w:hAnsi="Times New Roman" w:cs="Times New Roman"/>
            <w:color w:val="000000" w:themeColor="text1"/>
            <w:sz w:val="24"/>
            <w:szCs w:val="24"/>
          </w:rPr>
          <w:br/>
          <w:t>• различием требований со стороны учителей-предметников;</w:t>
        </w:r>
        <w:r w:rsidRPr="00804B24">
          <w:rPr>
            <w:rFonts w:ascii="Times New Roman" w:eastAsia="Times New Roman" w:hAnsi="Times New Roman" w:cs="Times New Roman"/>
            <w:color w:val="000000" w:themeColor="text1"/>
            <w:sz w:val="24"/>
            <w:szCs w:val="24"/>
          </w:rPr>
          <w:br/>
          <w:t>• изменением стиля общения учителей с детьми.</w:t>
        </w:r>
      </w:ins>
    </w:p>
    <w:p w14:paraId="7AF19DC9" w14:textId="77777777" w:rsidR="0050159D" w:rsidRPr="00062C9C" w:rsidRDefault="0050159D" w:rsidP="00F0403D">
      <w:pPr>
        <w:spacing w:before="100" w:beforeAutospacing="1" w:after="100" w:afterAutospacing="1" w:line="240" w:lineRule="auto"/>
        <w:ind w:left="426" w:firstLine="567"/>
        <w:rPr>
          <w:ins w:id="5" w:author="Unknown"/>
          <w:rFonts w:ascii="Times New Roman" w:eastAsia="Times New Roman" w:hAnsi="Times New Roman" w:cs="Times New Roman"/>
          <w:color w:val="000000" w:themeColor="text1"/>
          <w:sz w:val="24"/>
          <w:szCs w:val="24"/>
        </w:rPr>
      </w:pPr>
      <w:ins w:id="6" w:author="Unknown">
        <w:r w:rsidRPr="00804B24">
          <w:rPr>
            <w:rFonts w:ascii="Times New Roman" w:eastAsia="Times New Roman" w:hAnsi="Times New Roman" w:cs="Times New Roman"/>
            <w:color w:val="000000" w:themeColor="text1"/>
            <w:sz w:val="24"/>
            <w:szCs w:val="24"/>
          </w:rPr>
          <w:t>Наблюдения за учащимися, общение с ними в этот период показывает, что они очень растерянны, не могут понять, как строить взаимоотношение с педагогами, какие требования обязательны для выполнения – к школьнику впервые предъявляется много требований со стороны многих человек. На пятиклассника обрушивается поток информации с непонятными для него словами, терминами. Есть и такая категория детей, которые в силу своего эмоционального состояния, создают множество организационных трудностей.</w:t>
        </w:r>
        <w:r w:rsidRPr="00804B24">
          <w:rPr>
            <w:rFonts w:ascii="Times New Roman" w:eastAsia="Times New Roman" w:hAnsi="Times New Roman" w:cs="Times New Roman"/>
            <w:color w:val="000000" w:themeColor="text1"/>
            <w:sz w:val="24"/>
            <w:szCs w:val="24"/>
          </w:rPr>
          <w:br/>
        </w:r>
      </w:ins>
      <w:r w:rsidR="00062C9C" w:rsidRPr="00804B24">
        <w:rPr>
          <w:rFonts w:ascii="Times New Roman" w:eastAsia="Times New Roman" w:hAnsi="Times New Roman" w:cs="Times New Roman"/>
          <w:color w:val="000000" w:themeColor="text1"/>
          <w:sz w:val="24"/>
          <w:szCs w:val="24"/>
        </w:rPr>
        <w:t xml:space="preserve">         </w:t>
      </w:r>
      <w:ins w:id="7" w:author="Unknown">
        <w:r w:rsidRPr="00804B24">
          <w:rPr>
            <w:rFonts w:ascii="Times New Roman" w:eastAsia="Times New Roman" w:hAnsi="Times New Roman" w:cs="Times New Roman"/>
            <w:color w:val="000000" w:themeColor="text1"/>
            <w:sz w:val="24"/>
            <w:szCs w:val="24"/>
          </w:rPr>
          <w:t>Переход учащихся из начальной школы в основную, справедливо считается кризисным периодом. Многолетние наблюдения педагогов и школьных психологов свидетельствуют о том, что этот переход неизбежно связан со снижением успеваемости, хотя бы временным. Учащимся, привыкшим к определенным порядкам начальной школы, необходимо время, чтобы приспособиться к новому темпу и стилю жизни.</w:t>
        </w:r>
        <w:r w:rsidRPr="00804B24">
          <w:rPr>
            <w:rFonts w:ascii="Times New Roman" w:eastAsia="Times New Roman" w:hAnsi="Times New Roman" w:cs="Times New Roman"/>
            <w:color w:val="000000" w:themeColor="text1"/>
            <w:sz w:val="24"/>
            <w:szCs w:val="24"/>
          </w:rPr>
          <w:br/>
          <w:t>Так же педагог-психолог рассказала о первых сложностях, возникших в работе с пятиклассниками, о первых удачах. Отметила, что им удалось уже наладить работу с родителями, выявить неблагополучные семьи и детей, нуждающихся в особом внимании. Её выступление по ходу сопровождалось комментариями педагогов-предметников.</w:t>
        </w:r>
      </w:ins>
      <w:r w:rsidR="008B4642" w:rsidRPr="00062C9C">
        <w:rPr>
          <w:rFonts w:ascii="Times New Roman" w:eastAsia="Times New Roman" w:hAnsi="Times New Roman" w:cs="Times New Roman"/>
          <w:color w:val="002060"/>
          <w:sz w:val="24"/>
          <w:szCs w:val="24"/>
        </w:rPr>
        <w:t xml:space="preserve">          </w:t>
      </w:r>
      <w:r w:rsidR="008B4642" w:rsidRPr="00062C9C">
        <w:rPr>
          <w:rFonts w:ascii="Times New Roman" w:eastAsia="Times New Roman" w:hAnsi="Times New Roman" w:cs="Times New Roman"/>
          <w:color w:val="000000" w:themeColor="text1"/>
          <w:sz w:val="24"/>
          <w:szCs w:val="24"/>
        </w:rPr>
        <w:t xml:space="preserve">                        </w:t>
      </w:r>
      <w:r w:rsidR="002C0D4E" w:rsidRPr="00062C9C">
        <w:rPr>
          <w:rFonts w:ascii="Times New Roman" w:eastAsia="Times New Roman" w:hAnsi="Times New Roman" w:cs="Times New Roman"/>
          <w:color w:val="000000" w:themeColor="text1"/>
          <w:sz w:val="24"/>
          <w:szCs w:val="24"/>
        </w:rPr>
        <w:t xml:space="preserve"> </w:t>
      </w:r>
      <w:r w:rsidR="008B4642" w:rsidRPr="00062C9C">
        <w:rPr>
          <w:rFonts w:ascii="Times New Roman" w:eastAsia="Times New Roman" w:hAnsi="Times New Roman" w:cs="Times New Roman"/>
          <w:color w:val="000000" w:themeColor="text1"/>
          <w:sz w:val="24"/>
          <w:szCs w:val="24"/>
        </w:rPr>
        <w:t>Т</w:t>
      </w:r>
      <w:r w:rsidR="002C0D4E" w:rsidRPr="00062C9C">
        <w:rPr>
          <w:rFonts w:ascii="Times New Roman" w:eastAsia="Times New Roman" w:hAnsi="Times New Roman" w:cs="Times New Roman"/>
          <w:color w:val="000000" w:themeColor="text1"/>
          <w:sz w:val="24"/>
          <w:szCs w:val="24"/>
        </w:rPr>
        <w:t xml:space="preserve">акже психологи дали короткую информацию о результатах проведенной психологической диагностики в 5-х классах. </w:t>
      </w:r>
      <w:r w:rsidR="00062C9C">
        <w:rPr>
          <w:rFonts w:ascii="Times New Roman" w:eastAsia="Times New Roman" w:hAnsi="Times New Roman" w:cs="Times New Roman"/>
          <w:color w:val="000000" w:themeColor="text1"/>
          <w:sz w:val="24"/>
          <w:szCs w:val="24"/>
        </w:rPr>
        <w:t xml:space="preserve">                                                                                                                     6. Подведение итогов педсовета, в группах с целью выработки рекомендаций учителю, работающему с пятиклассниками.</w:t>
      </w:r>
    </w:p>
    <w:p w14:paraId="223F320A" w14:textId="77777777" w:rsidR="0050159D" w:rsidRPr="001558BC" w:rsidRDefault="0050159D" w:rsidP="00F6256B">
      <w:pPr>
        <w:shd w:val="clear" w:color="auto" w:fill="FFFFFF"/>
        <w:spacing w:after="0" w:line="240" w:lineRule="auto"/>
        <w:ind w:left="426"/>
        <w:rPr>
          <w:rFonts w:ascii="Times New Roman" w:eastAsia="Times New Roman" w:hAnsi="Times New Roman" w:cs="Times New Roman"/>
          <w:color w:val="282528"/>
          <w:sz w:val="24"/>
          <w:szCs w:val="24"/>
          <w:u w:val="single"/>
        </w:rPr>
      </w:pPr>
      <w:r w:rsidRPr="001558BC">
        <w:rPr>
          <w:rFonts w:ascii="Times New Roman" w:eastAsia="Times New Roman" w:hAnsi="Times New Roman" w:cs="Times New Roman"/>
          <w:b/>
          <w:bCs/>
          <w:color w:val="002060"/>
          <w:sz w:val="24"/>
          <w:szCs w:val="24"/>
          <w:u w:val="single"/>
        </w:rPr>
        <w:t>Рекомендации</w:t>
      </w:r>
      <w:r w:rsidR="001558BC" w:rsidRPr="001558BC">
        <w:rPr>
          <w:rFonts w:ascii="Times New Roman" w:eastAsia="Times New Roman" w:hAnsi="Times New Roman" w:cs="Times New Roman"/>
          <w:b/>
          <w:bCs/>
          <w:color w:val="002060"/>
          <w:sz w:val="24"/>
          <w:szCs w:val="24"/>
          <w:u w:val="single"/>
        </w:rPr>
        <w:t xml:space="preserve"> </w:t>
      </w:r>
      <w:r w:rsidRPr="001558BC">
        <w:rPr>
          <w:rFonts w:ascii="Times New Roman" w:eastAsia="Times New Roman" w:hAnsi="Times New Roman" w:cs="Times New Roman"/>
          <w:b/>
          <w:bCs/>
          <w:color w:val="282528"/>
          <w:sz w:val="24"/>
          <w:szCs w:val="24"/>
          <w:u w:val="single"/>
        </w:rPr>
        <w:t>учителям-предметникам</w:t>
      </w:r>
    </w:p>
    <w:p w14:paraId="659FA9B7" w14:textId="04ED771B" w:rsidR="006678EC" w:rsidRPr="00E850BE" w:rsidRDefault="001558BC" w:rsidP="00E850BE">
      <w:pPr>
        <w:shd w:val="clear" w:color="auto" w:fill="FFFFFF"/>
        <w:spacing w:after="240" w:line="240" w:lineRule="auto"/>
        <w:ind w:left="426"/>
        <w:rPr>
          <w:rFonts w:ascii="Times New Roman" w:hAnsi="Times New Roman" w:cs="Times New Roman"/>
          <w:sz w:val="24"/>
          <w:szCs w:val="24"/>
        </w:rPr>
      </w:pPr>
      <w:r>
        <w:rPr>
          <w:rFonts w:ascii="Times New Roman" w:eastAsia="Times New Roman" w:hAnsi="Times New Roman" w:cs="Times New Roman"/>
          <w:color w:val="282528"/>
          <w:sz w:val="24"/>
          <w:szCs w:val="24"/>
        </w:rPr>
        <w:t>-</w:t>
      </w:r>
      <w:r w:rsidR="0050159D" w:rsidRPr="00E13CD3">
        <w:rPr>
          <w:rFonts w:ascii="Times New Roman" w:eastAsia="Times New Roman" w:hAnsi="Times New Roman" w:cs="Times New Roman"/>
          <w:color w:val="282528"/>
          <w:sz w:val="24"/>
          <w:szCs w:val="24"/>
          <w:lang w:val="kk-KZ"/>
        </w:rPr>
        <w:t>    </w:t>
      </w:r>
      <w:r w:rsidR="0050159D" w:rsidRPr="00E13CD3">
        <w:rPr>
          <w:rFonts w:ascii="Times New Roman" w:hAnsi="Times New Roman" w:cs="Times New Roman"/>
          <w:sz w:val="24"/>
          <w:szCs w:val="24"/>
        </w:rPr>
        <w:t>Продолжить работу по формированию предметных и межпредметных результатов, учитывая результаты входного контроля, наметить пути ликвидации пробелов в знаниях учащихся, вести воспитательную работу в классе</w:t>
      </w:r>
      <w:r w:rsidR="006678EC">
        <w:rPr>
          <w:rFonts w:ascii="Times New Roman" w:hAnsi="Times New Roman" w:cs="Times New Roman"/>
          <w:sz w:val="24"/>
          <w:szCs w:val="24"/>
        </w:rPr>
        <w:t xml:space="preserve">                                                                                                                   </w:t>
      </w:r>
      <w:r>
        <w:rPr>
          <w:rFonts w:eastAsia="Times New Roman"/>
        </w:rPr>
        <w:t>-</w:t>
      </w:r>
      <w:r w:rsidR="0050159D" w:rsidRPr="00E13CD3">
        <w:rPr>
          <w:rFonts w:eastAsia="Times New Roman"/>
          <w:lang w:val="kk-KZ"/>
        </w:rPr>
        <w:t>   </w:t>
      </w:r>
      <w:r w:rsidR="006678EC">
        <w:rPr>
          <w:rFonts w:eastAsia="Times New Roman"/>
          <w:lang w:val="kk-KZ"/>
        </w:rPr>
        <w:t xml:space="preserve">  </w:t>
      </w:r>
      <w:r w:rsidR="0050159D" w:rsidRPr="00E13CD3">
        <w:rPr>
          <w:rFonts w:eastAsia="Times New Roman"/>
          <w:lang w:val="kk-KZ"/>
        </w:rPr>
        <w:t> </w:t>
      </w:r>
      <w:r w:rsidR="006678EC">
        <w:rPr>
          <w:rFonts w:eastAsia="Times New Roman"/>
          <w:lang w:val="kk-KZ"/>
        </w:rPr>
        <w:t xml:space="preserve"> </w:t>
      </w:r>
      <w:r w:rsidR="0050159D" w:rsidRPr="006678EC">
        <w:rPr>
          <w:rFonts w:ascii="Times New Roman" w:eastAsia="Times New Roman" w:hAnsi="Times New Roman" w:cs="Times New Roman"/>
        </w:rPr>
        <w:t>качественно разрабатывать поурочное планирование, </w:t>
      </w:r>
      <w:r w:rsidR="0050159D" w:rsidRPr="006678EC">
        <w:rPr>
          <w:rFonts w:ascii="Times New Roman" w:eastAsia="Times New Roman" w:hAnsi="Times New Roman" w:cs="Times New Roman"/>
          <w:lang w:val="kk-KZ"/>
        </w:rPr>
        <w:t>строить</w:t>
      </w:r>
      <w:r w:rsidR="007D7DD6" w:rsidRPr="006678EC">
        <w:rPr>
          <w:rFonts w:ascii="Times New Roman" w:eastAsia="Times New Roman" w:hAnsi="Times New Roman" w:cs="Times New Roman"/>
          <w:lang w:val="kk-KZ"/>
        </w:rPr>
        <w:t xml:space="preserve"> обучение так,</w:t>
      </w:r>
      <w:r w:rsidR="007D7DD6" w:rsidRPr="006678EC">
        <w:rPr>
          <w:rFonts w:ascii="Times New Roman" w:eastAsia="Times New Roman" w:hAnsi="Times New Roman" w:cs="Times New Roman"/>
          <w:lang w:val="kk-KZ"/>
        </w:rPr>
        <w:br/>
      </w:r>
      <w:r w:rsidR="0050159D" w:rsidRPr="006678EC">
        <w:rPr>
          <w:rFonts w:ascii="Times New Roman" w:eastAsia="Times New Roman" w:hAnsi="Times New Roman" w:cs="Times New Roman"/>
          <w:lang w:val="kk-KZ"/>
        </w:rPr>
        <w:t xml:space="preserve"> чтобы достижение учащимися обязательных результатов</w:t>
      </w:r>
      <w:r w:rsidR="007D7DD6" w:rsidRPr="006678EC">
        <w:rPr>
          <w:rFonts w:ascii="Times New Roman" w:eastAsia="Times New Roman" w:hAnsi="Times New Roman" w:cs="Times New Roman"/>
          <w:lang w:val="kk-KZ"/>
        </w:rPr>
        <w:t xml:space="preserve"> обучения было безусловным</w:t>
      </w:r>
      <w:r w:rsidR="0050159D" w:rsidRPr="006678EC">
        <w:rPr>
          <w:rFonts w:ascii="Times New Roman" w:eastAsia="Times New Roman" w:hAnsi="Times New Roman" w:cs="Times New Roman"/>
          <w:lang w:val="kk-KZ"/>
        </w:rPr>
        <w:br/>
      </w:r>
      <w:r w:rsidR="007D7DD6" w:rsidRPr="006678EC">
        <w:rPr>
          <w:rFonts w:ascii="Times New Roman" w:eastAsia="Times New Roman" w:hAnsi="Times New Roman" w:cs="Times New Roman"/>
          <w:lang w:val="kk-KZ"/>
        </w:rPr>
        <w:t xml:space="preserve">требованием и контролировалось  </w:t>
      </w:r>
      <w:r w:rsidR="0050159D" w:rsidRPr="006678EC">
        <w:rPr>
          <w:rFonts w:ascii="Times New Roman" w:eastAsia="Times New Roman" w:hAnsi="Times New Roman" w:cs="Times New Roman"/>
        </w:rPr>
        <w:t xml:space="preserve">с помощью </w:t>
      </w:r>
      <w:proofErr w:type="spellStart"/>
      <w:r w:rsidR="0050159D" w:rsidRPr="006678EC">
        <w:rPr>
          <w:rFonts w:ascii="Times New Roman" w:eastAsia="Times New Roman" w:hAnsi="Times New Roman" w:cs="Times New Roman"/>
        </w:rPr>
        <w:t>формативного</w:t>
      </w:r>
      <w:proofErr w:type="spellEnd"/>
      <w:r w:rsidR="0050159D" w:rsidRPr="006678EC">
        <w:rPr>
          <w:rFonts w:ascii="Times New Roman" w:eastAsia="Times New Roman" w:hAnsi="Times New Roman" w:cs="Times New Roman"/>
        </w:rPr>
        <w:t xml:space="preserve"> оценивания</w:t>
      </w:r>
      <w:r w:rsidR="0050159D" w:rsidRPr="006678EC">
        <w:rPr>
          <w:rFonts w:ascii="Times New Roman" w:eastAsia="Times New Roman" w:hAnsi="Times New Roman" w:cs="Times New Roman"/>
          <w:lang w:val="kk-KZ"/>
        </w:rPr>
        <w:t>;</w:t>
      </w:r>
      <w:r w:rsidR="006678EC">
        <w:rPr>
          <w:rFonts w:eastAsia="Times New Roman"/>
          <w:lang w:val="kk-KZ"/>
        </w:rPr>
        <w:t xml:space="preserve">                                                  </w:t>
      </w:r>
      <w:r w:rsidR="00016DF3" w:rsidRPr="006678EC">
        <w:rPr>
          <w:rFonts w:ascii="Times New Roman" w:eastAsia="Times New Roman" w:hAnsi="Times New Roman" w:cs="Times New Roman"/>
          <w:b/>
        </w:rPr>
        <w:t>Классным руководителям</w:t>
      </w:r>
      <w:r w:rsidR="006678EC">
        <w:rPr>
          <w:rFonts w:ascii="Times New Roman" w:eastAsia="Times New Roman" w:hAnsi="Times New Roman" w:cs="Times New Roman"/>
          <w:b/>
        </w:rPr>
        <w:t xml:space="preserve">                                                                                                                                         </w:t>
      </w:r>
      <w:r w:rsidR="00016DF3" w:rsidRPr="006678EC">
        <w:rPr>
          <w:rFonts w:ascii="Times New Roman" w:eastAsia="Times New Roman" w:hAnsi="Times New Roman" w:cs="Times New Roman"/>
        </w:rPr>
        <w:t>-</w:t>
      </w:r>
      <w:r w:rsidR="0050159D" w:rsidRPr="006678EC">
        <w:rPr>
          <w:rFonts w:ascii="Times New Roman" w:eastAsia="Times New Roman" w:hAnsi="Times New Roman" w:cs="Times New Roman"/>
        </w:rPr>
        <w:t xml:space="preserve">    поддерживать тесную связь в работе с учащимися между учителями 4-х и 5-х классов, придерживаться </w:t>
      </w:r>
      <w:r w:rsidR="006678EC">
        <w:rPr>
          <w:rFonts w:ascii="Times New Roman" w:eastAsia="Times New Roman" w:hAnsi="Times New Roman" w:cs="Times New Roman"/>
        </w:rPr>
        <w:t xml:space="preserve">  </w:t>
      </w:r>
      <w:r w:rsidR="0050159D" w:rsidRPr="006678EC">
        <w:rPr>
          <w:rFonts w:ascii="Times New Roman" w:eastAsia="Times New Roman" w:hAnsi="Times New Roman" w:cs="Times New Roman"/>
        </w:rPr>
        <w:t>единых требований в урочной и внеурочной деятельности, взаимодействовать  с родителями учащихся.</w:t>
      </w:r>
      <w:r w:rsidR="00016DF3" w:rsidRPr="006678EC">
        <w:rPr>
          <w:rFonts w:ascii="Times New Roman" w:eastAsia="Times New Roman" w:hAnsi="Times New Roman" w:cs="Times New Roman"/>
        </w:rPr>
        <w:t xml:space="preserve">  </w:t>
      </w:r>
      <w:r w:rsidR="00016DF3" w:rsidRPr="00F6256B">
        <w:rPr>
          <w:rFonts w:ascii="Times New Roman" w:eastAsia="Times New Roman" w:hAnsi="Times New Roman" w:cs="Times New Roman"/>
        </w:rPr>
        <w:t xml:space="preserve">                                                                                                    </w:t>
      </w:r>
    </w:p>
    <w:p w14:paraId="393ECD0A" w14:textId="77777777" w:rsidR="0050159D" w:rsidRPr="00F6256B" w:rsidRDefault="00016DF3" w:rsidP="00016DF3">
      <w:pPr>
        <w:pStyle w:val="a3"/>
        <w:ind w:left="426"/>
        <w:rPr>
          <w:rFonts w:ascii="Times New Roman" w:eastAsia="Times New Roman" w:hAnsi="Times New Roman" w:cs="Times New Roman"/>
        </w:rPr>
      </w:pPr>
      <w:r w:rsidRPr="00F6256B">
        <w:rPr>
          <w:rFonts w:ascii="Times New Roman" w:eastAsia="Times New Roman" w:hAnsi="Times New Roman" w:cs="Times New Roman"/>
        </w:rPr>
        <w:t xml:space="preserve">  </w:t>
      </w:r>
      <w:r w:rsidR="00F6256B">
        <w:rPr>
          <w:rFonts w:ascii="Times New Roman" w:eastAsia="Times New Roman" w:hAnsi="Times New Roman" w:cs="Times New Roman"/>
        </w:rPr>
        <w:t xml:space="preserve">   </w:t>
      </w:r>
      <w:r w:rsidRPr="00F6256B">
        <w:rPr>
          <w:rFonts w:ascii="Times New Roman" w:eastAsia="Times New Roman" w:hAnsi="Times New Roman" w:cs="Times New Roman"/>
        </w:rPr>
        <w:t xml:space="preserve">  </w:t>
      </w:r>
      <w:r w:rsidR="00F6256B">
        <w:rPr>
          <w:rFonts w:ascii="Times New Roman" w:eastAsia="Times New Roman" w:hAnsi="Times New Roman" w:cs="Times New Roman"/>
          <w:b/>
        </w:rPr>
        <w:t>С</w:t>
      </w:r>
      <w:r w:rsidR="0050159D" w:rsidRPr="00F6256B">
        <w:rPr>
          <w:rFonts w:ascii="Times New Roman" w:eastAsia="Times New Roman" w:hAnsi="Times New Roman" w:cs="Times New Roman"/>
          <w:b/>
        </w:rPr>
        <w:t>оциально-психологической службе</w:t>
      </w:r>
    </w:p>
    <w:p w14:paraId="394CC044" w14:textId="77777777" w:rsidR="0050159D" w:rsidRPr="00F6256B" w:rsidRDefault="00016DF3" w:rsidP="00016DF3">
      <w:pPr>
        <w:pStyle w:val="a3"/>
        <w:ind w:left="426"/>
        <w:rPr>
          <w:rFonts w:ascii="Times New Roman" w:eastAsia="Times New Roman" w:hAnsi="Times New Roman" w:cs="Times New Roman"/>
        </w:rPr>
      </w:pPr>
      <w:r w:rsidRPr="00F6256B">
        <w:rPr>
          <w:rFonts w:ascii="Times New Roman" w:eastAsia="Times New Roman" w:hAnsi="Times New Roman" w:cs="Times New Roman"/>
        </w:rPr>
        <w:t xml:space="preserve">      -</w:t>
      </w:r>
      <w:r w:rsidR="0050159D" w:rsidRPr="00F6256B">
        <w:rPr>
          <w:rFonts w:ascii="Times New Roman" w:eastAsia="Times New Roman" w:hAnsi="Times New Roman" w:cs="Times New Roman"/>
        </w:rPr>
        <w:t>    продолжать наблюдение и сотрудничество с классными  руководителями, консультировать</w:t>
      </w:r>
      <w:r w:rsidR="001E0687" w:rsidRPr="00F6256B">
        <w:rPr>
          <w:rFonts w:ascii="Times New Roman" w:eastAsia="Times New Roman" w:hAnsi="Times New Roman" w:cs="Times New Roman"/>
        </w:rPr>
        <w:t xml:space="preserve"> </w:t>
      </w:r>
      <w:r w:rsidR="0050159D" w:rsidRPr="00F6256B">
        <w:rPr>
          <w:rFonts w:ascii="Times New Roman" w:eastAsia="Times New Roman" w:hAnsi="Times New Roman" w:cs="Times New Roman"/>
        </w:rPr>
        <w:t xml:space="preserve"> родителей учащихся, имеющих низкий уровень адаптации;</w:t>
      </w:r>
    </w:p>
    <w:p w14:paraId="5078BD0E" w14:textId="77777777" w:rsidR="0050159D" w:rsidRPr="00F6256B" w:rsidRDefault="00016DF3" w:rsidP="00016DF3">
      <w:pPr>
        <w:pStyle w:val="a3"/>
        <w:ind w:left="426"/>
        <w:rPr>
          <w:rFonts w:ascii="Times New Roman" w:eastAsia="Times New Roman" w:hAnsi="Times New Roman" w:cs="Times New Roman"/>
        </w:rPr>
      </w:pPr>
      <w:r w:rsidRPr="00F6256B">
        <w:rPr>
          <w:rFonts w:ascii="Times New Roman" w:eastAsia="Times New Roman" w:hAnsi="Times New Roman" w:cs="Times New Roman"/>
        </w:rPr>
        <w:t xml:space="preserve">     -</w:t>
      </w:r>
      <w:r w:rsidR="0050159D" w:rsidRPr="00F6256B">
        <w:rPr>
          <w:rFonts w:ascii="Times New Roman" w:eastAsia="Times New Roman" w:hAnsi="Times New Roman" w:cs="Times New Roman"/>
        </w:rPr>
        <w:t>   оказывать помощь в развитии социальных навыков учащихся,</w:t>
      </w:r>
      <w:r w:rsidR="001E0687" w:rsidRPr="00F6256B">
        <w:rPr>
          <w:rFonts w:ascii="Times New Roman" w:eastAsia="Times New Roman" w:hAnsi="Times New Roman" w:cs="Times New Roman"/>
        </w:rPr>
        <w:t xml:space="preserve"> </w:t>
      </w:r>
      <w:r w:rsidR="0050159D" w:rsidRPr="00F6256B">
        <w:rPr>
          <w:rFonts w:ascii="Times New Roman" w:eastAsia="Times New Roman" w:hAnsi="Times New Roman" w:cs="Times New Roman"/>
        </w:rPr>
        <w:t>своевременно проводить профилактические мероприятия с учащимися из группы риска.</w:t>
      </w:r>
    </w:p>
    <w:p w14:paraId="42F99F72" w14:textId="77777777" w:rsidR="0050159D" w:rsidRPr="00E13CD3" w:rsidRDefault="0050159D" w:rsidP="00F6256B">
      <w:pPr>
        <w:pStyle w:val="a4"/>
        <w:ind w:left="426"/>
        <w:rPr>
          <w:rFonts w:ascii="Times New Roman" w:hAnsi="Times New Roman" w:cs="Times New Roman"/>
          <w:b/>
          <w:bCs/>
          <w:sz w:val="24"/>
          <w:szCs w:val="24"/>
        </w:rPr>
      </w:pPr>
      <w:r w:rsidRPr="00E13CD3">
        <w:rPr>
          <w:rFonts w:ascii="Times New Roman" w:eastAsia="Times New Roman" w:hAnsi="Times New Roman" w:cs="Times New Roman"/>
          <w:b/>
          <w:bCs/>
          <w:color w:val="002060"/>
          <w:sz w:val="24"/>
          <w:szCs w:val="24"/>
          <w:lang w:eastAsia="ru-RU"/>
        </w:rPr>
        <w:lastRenderedPageBreak/>
        <w:t> </w:t>
      </w:r>
      <w:r w:rsidRPr="00E13CD3">
        <w:rPr>
          <w:rFonts w:ascii="Times New Roman" w:hAnsi="Times New Roman" w:cs="Times New Roman"/>
          <w:b/>
          <w:bCs/>
          <w:sz w:val="24"/>
          <w:szCs w:val="24"/>
        </w:rPr>
        <w:t>Решение педагогического совета:</w:t>
      </w:r>
    </w:p>
    <w:p w14:paraId="7D66BEB0"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1. Признать работу учителей  работающих в  5-х классах удовлетворительной. </w:t>
      </w:r>
    </w:p>
    <w:p w14:paraId="69AE63D1"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2. </w:t>
      </w:r>
      <w:r w:rsidRPr="00E13CD3">
        <w:rPr>
          <w:rFonts w:ascii="Times New Roman" w:hAnsi="Times New Roman" w:cs="Times New Roman"/>
          <w:b/>
          <w:sz w:val="24"/>
          <w:szCs w:val="24"/>
        </w:rPr>
        <w:t>Учителям – предметникам,</w:t>
      </w:r>
      <w:r w:rsidRPr="00E13CD3">
        <w:rPr>
          <w:rFonts w:ascii="Times New Roman" w:hAnsi="Times New Roman" w:cs="Times New Roman"/>
          <w:sz w:val="24"/>
          <w:szCs w:val="24"/>
        </w:rPr>
        <w:t xml:space="preserve"> работающим в 5-х  классах :</w:t>
      </w:r>
    </w:p>
    <w:p w14:paraId="623828C2"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2.1. Регламентировать подачу нового учебного материала, соблюдать нормы домашних заданий с целью предупреждения перегрузок, дифференцировать задания на всех этапах урока, уделять внимание </w:t>
      </w:r>
      <w:proofErr w:type="spellStart"/>
      <w:r w:rsidRPr="00E13CD3">
        <w:rPr>
          <w:rFonts w:ascii="Times New Roman" w:hAnsi="Times New Roman" w:cs="Times New Roman"/>
          <w:sz w:val="24"/>
          <w:szCs w:val="24"/>
        </w:rPr>
        <w:t>здоровьесберегающим</w:t>
      </w:r>
      <w:proofErr w:type="spellEnd"/>
      <w:r w:rsidRPr="00E13CD3">
        <w:rPr>
          <w:rFonts w:ascii="Times New Roman" w:hAnsi="Times New Roman" w:cs="Times New Roman"/>
          <w:sz w:val="24"/>
          <w:szCs w:val="24"/>
        </w:rPr>
        <w:t xml:space="preserve"> технологиям</w:t>
      </w:r>
      <w:r w:rsidR="001E0687">
        <w:rPr>
          <w:rFonts w:ascii="Times New Roman" w:hAnsi="Times New Roman" w:cs="Times New Roman"/>
          <w:sz w:val="24"/>
          <w:szCs w:val="24"/>
        </w:rPr>
        <w:t xml:space="preserve">, а также </w:t>
      </w:r>
      <w:r w:rsidRPr="00E13CD3">
        <w:rPr>
          <w:rFonts w:ascii="Times New Roman" w:hAnsi="Times New Roman" w:cs="Times New Roman"/>
          <w:sz w:val="24"/>
          <w:szCs w:val="24"/>
        </w:rPr>
        <w:t xml:space="preserve"> на уроках</w:t>
      </w:r>
      <w:r w:rsidR="001E0687">
        <w:rPr>
          <w:rFonts w:ascii="Times New Roman" w:hAnsi="Times New Roman" w:cs="Times New Roman"/>
          <w:sz w:val="24"/>
          <w:szCs w:val="24"/>
        </w:rPr>
        <w:t xml:space="preserve"> новые инновационные технологии, ИКТ, </w:t>
      </w:r>
      <w:proofErr w:type="spellStart"/>
      <w:r w:rsidR="001E0687">
        <w:rPr>
          <w:rFonts w:ascii="Times New Roman" w:hAnsi="Times New Roman" w:cs="Times New Roman"/>
          <w:sz w:val="24"/>
          <w:szCs w:val="24"/>
        </w:rPr>
        <w:t>ЦОРы</w:t>
      </w:r>
      <w:proofErr w:type="spellEnd"/>
      <w:r w:rsidR="001E0687">
        <w:rPr>
          <w:rFonts w:ascii="Times New Roman" w:hAnsi="Times New Roman" w:cs="Times New Roman"/>
          <w:sz w:val="24"/>
          <w:szCs w:val="24"/>
        </w:rPr>
        <w:t xml:space="preserve"> </w:t>
      </w:r>
      <w:r w:rsidRPr="00E13CD3">
        <w:rPr>
          <w:rFonts w:ascii="Times New Roman" w:hAnsi="Times New Roman" w:cs="Times New Roman"/>
          <w:sz w:val="24"/>
          <w:szCs w:val="24"/>
        </w:rPr>
        <w:t xml:space="preserve">. </w:t>
      </w:r>
    </w:p>
    <w:p w14:paraId="1F808088"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2.2. Продолжить работу по формированию предметных и межпредметных результатов, учитывая результаты входного контроля, </w:t>
      </w:r>
      <w:r w:rsidRPr="00E13CD3">
        <w:rPr>
          <w:rFonts w:ascii="Times New Roman" w:eastAsia="Times New Roman" w:hAnsi="Times New Roman" w:cs="Times New Roman"/>
          <w:color w:val="000000"/>
          <w:sz w:val="24"/>
          <w:szCs w:val="24"/>
        </w:rPr>
        <w:t>организовать занятия с учащимися по ликвидации выявленных пробелов на дополнительных занятиях.</w:t>
      </w:r>
    </w:p>
    <w:p w14:paraId="1FCFA405"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 2.3. Применять исследовательские и творческие методы изучения нового материала ,</w:t>
      </w:r>
      <w:r w:rsidR="001E0687">
        <w:rPr>
          <w:rFonts w:ascii="Times New Roman" w:hAnsi="Times New Roman" w:cs="Times New Roman"/>
          <w:sz w:val="24"/>
          <w:szCs w:val="24"/>
        </w:rPr>
        <w:t xml:space="preserve"> </w:t>
      </w:r>
      <w:r w:rsidRPr="00E13CD3">
        <w:rPr>
          <w:rFonts w:ascii="Times New Roman" w:hAnsi="Times New Roman" w:cs="Times New Roman"/>
          <w:sz w:val="24"/>
          <w:szCs w:val="24"/>
        </w:rPr>
        <w:t xml:space="preserve">вести работу по адаптации учащихся, учитывая результаты анкетирования, психолого-возрастные, индивидуальные особенности и личностные качества учащихся. </w:t>
      </w:r>
    </w:p>
    <w:p w14:paraId="7BD419A5" w14:textId="77777777" w:rsidR="001E0687"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 2.4. Соблюдать преемственность форм и методов организации учебной деятельности</w:t>
      </w:r>
    </w:p>
    <w:p w14:paraId="12E8DA3C"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 ( учителя начальной школы и учителя-предметники основной школы).</w:t>
      </w:r>
    </w:p>
    <w:p w14:paraId="0A08FD0D"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 2.5. Использовать смену деятельности, разнообразные приемы опроса, методы самооценки и </w:t>
      </w:r>
      <w:proofErr w:type="spellStart"/>
      <w:r w:rsidRPr="00E13CD3">
        <w:rPr>
          <w:rFonts w:ascii="Times New Roman" w:hAnsi="Times New Roman" w:cs="Times New Roman"/>
          <w:sz w:val="24"/>
          <w:szCs w:val="24"/>
        </w:rPr>
        <w:t>взаимооценки</w:t>
      </w:r>
      <w:proofErr w:type="spellEnd"/>
      <w:r w:rsidRPr="00E13CD3">
        <w:rPr>
          <w:rFonts w:ascii="Times New Roman" w:hAnsi="Times New Roman" w:cs="Times New Roman"/>
          <w:sz w:val="24"/>
          <w:szCs w:val="24"/>
        </w:rPr>
        <w:t xml:space="preserve">, добиваясь при этом 100% подготовки к уроку. </w:t>
      </w:r>
    </w:p>
    <w:p w14:paraId="15E0999E"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2.6. Систематически проводить </w:t>
      </w:r>
      <w:proofErr w:type="spellStart"/>
      <w:r w:rsidRPr="00E13CD3">
        <w:rPr>
          <w:rFonts w:ascii="Times New Roman" w:hAnsi="Times New Roman" w:cs="Times New Roman"/>
          <w:sz w:val="24"/>
          <w:szCs w:val="24"/>
        </w:rPr>
        <w:t>физминутки</w:t>
      </w:r>
      <w:proofErr w:type="spellEnd"/>
      <w:r w:rsidRPr="00E13CD3">
        <w:rPr>
          <w:rFonts w:ascii="Times New Roman" w:hAnsi="Times New Roman" w:cs="Times New Roman"/>
          <w:sz w:val="24"/>
          <w:szCs w:val="24"/>
        </w:rPr>
        <w:t xml:space="preserve"> , поддерживать интерес к учебе, используя игровые моменты и методы положительной мотивации. </w:t>
      </w:r>
    </w:p>
    <w:p w14:paraId="6471F739"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3. </w:t>
      </w:r>
      <w:r w:rsidRPr="00E13CD3">
        <w:rPr>
          <w:rFonts w:ascii="Times New Roman" w:hAnsi="Times New Roman" w:cs="Times New Roman"/>
          <w:b/>
          <w:sz w:val="24"/>
          <w:szCs w:val="24"/>
        </w:rPr>
        <w:t>Классным  руководителям</w:t>
      </w:r>
      <w:r w:rsidRPr="00E13CD3">
        <w:rPr>
          <w:rFonts w:ascii="Times New Roman" w:hAnsi="Times New Roman" w:cs="Times New Roman"/>
          <w:sz w:val="24"/>
          <w:szCs w:val="24"/>
        </w:rPr>
        <w:t xml:space="preserve"> продолжить работу по формированию классного коллектива. </w:t>
      </w:r>
    </w:p>
    <w:p w14:paraId="032621B9"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3. 1. Изучать результаты психологической диагностики обучающихся для построения эффективной работы с детьми.</w:t>
      </w:r>
    </w:p>
    <w:p w14:paraId="68E86BC7"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 xml:space="preserve">3.2. Спланировать индивидуальную работу с учащимися на основе полученных результатов </w:t>
      </w:r>
    </w:p>
    <w:p w14:paraId="377BACA1" w14:textId="77777777" w:rsidR="0050159D" w:rsidRPr="00E13CD3" w:rsidRDefault="0050159D" w:rsidP="0050159D">
      <w:pPr>
        <w:pStyle w:val="a4"/>
        <w:ind w:left="426" w:firstLine="567"/>
        <w:rPr>
          <w:rFonts w:ascii="Times New Roman" w:hAnsi="Times New Roman" w:cs="Times New Roman"/>
          <w:sz w:val="24"/>
          <w:szCs w:val="24"/>
        </w:rPr>
      </w:pPr>
      <w:r w:rsidRPr="00E13CD3">
        <w:rPr>
          <w:rFonts w:ascii="Times New Roman" w:hAnsi="Times New Roman" w:cs="Times New Roman"/>
          <w:sz w:val="24"/>
          <w:szCs w:val="24"/>
        </w:rPr>
        <w:t>4.</w:t>
      </w:r>
      <w:r w:rsidR="001E0687">
        <w:rPr>
          <w:rFonts w:ascii="Times New Roman" w:hAnsi="Times New Roman" w:cs="Times New Roman"/>
          <w:sz w:val="24"/>
          <w:szCs w:val="24"/>
        </w:rPr>
        <w:t xml:space="preserve"> </w:t>
      </w:r>
      <w:r w:rsidR="001E0687">
        <w:rPr>
          <w:rFonts w:ascii="Times New Roman" w:hAnsi="Times New Roman" w:cs="Times New Roman"/>
          <w:b/>
          <w:sz w:val="24"/>
          <w:szCs w:val="24"/>
        </w:rPr>
        <w:t>Педагогам - психологам</w:t>
      </w:r>
      <w:r w:rsidRPr="00E13CD3">
        <w:rPr>
          <w:rFonts w:ascii="Times New Roman" w:hAnsi="Times New Roman" w:cs="Times New Roman"/>
          <w:b/>
          <w:sz w:val="24"/>
          <w:szCs w:val="24"/>
        </w:rPr>
        <w:t xml:space="preserve"> школы</w:t>
      </w:r>
      <w:r w:rsidRPr="00E13CD3">
        <w:rPr>
          <w:rFonts w:ascii="Times New Roman" w:hAnsi="Times New Roman" w:cs="Times New Roman"/>
          <w:sz w:val="24"/>
          <w:szCs w:val="24"/>
        </w:rPr>
        <w:t xml:space="preserve">  Терентьевой И.М.</w:t>
      </w:r>
      <w:r w:rsidR="001E0687">
        <w:rPr>
          <w:rFonts w:ascii="Times New Roman" w:hAnsi="Times New Roman" w:cs="Times New Roman"/>
          <w:sz w:val="24"/>
          <w:szCs w:val="24"/>
        </w:rPr>
        <w:t xml:space="preserve">, </w:t>
      </w:r>
      <w:proofErr w:type="spellStart"/>
      <w:r w:rsidR="001E0687">
        <w:rPr>
          <w:rFonts w:ascii="Times New Roman" w:hAnsi="Times New Roman" w:cs="Times New Roman"/>
          <w:sz w:val="24"/>
          <w:szCs w:val="24"/>
        </w:rPr>
        <w:t>Ибраевой</w:t>
      </w:r>
      <w:proofErr w:type="spellEnd"/>
      <w:r w:rsidR="001E0687">
        <w:rPr>
          <w:rFonts w:ascii="Times New Roman" w:hAnsi="Times New Roman" w:cs="Times New Roman"/>
          <w:sz w:val="24"/>
          <w:szCs w:val="24"/>
        </w:rPr>
        <w:t xml:space="preserve"> О.С.</w:t>
      </w:r>
      <w:r w:rsidRPr="00E13CD3">
        <w:rPr>
          <w:rFonts w:ascii="Times New Roman" w:hAnsi="Times New Roman" w:cs="Times New Roman"/>
          <w:sz w:val="24"/>
          <w:szCs w:val="24"/>
        </w:rPr>
        <w:t xml:space="preserve">: </w:t>
      </w:r>
      <w:r w:rsidRPr="00E13CD3">
        <w:rPr>
          <w:rFonts w:ascii="Times New Roman" w:eastAsia="Times New Roman" w:hAnsi="Times New Roman" w:cs="Times New Roman"/>
          <w:color w:val="282528"/>
          <w:sz w:val="24"/>
          <w:szCs w:val="24"/>
          <w:lang w:eastAsia="ru-RU"/>
        </w:rPr>
        <w:t>продолжать наблюдение и сотрудничество с классными  руководителями, консультировать родителей учащихся, имеющих низкий уровень адаптации;</w:t>
      </w:r>
    </w:p>
    <w:p w14:paraId="1E9A6638" w14:textId="77777777" w:rsidR="0050159D" w:rsidRPr="00E13CD3" w:rsidRDefault="0050159D" w:rsidP="0050159D">
      <w:pPr>
        <w:shd w:val="clear" w:color="auto" w:fill="FFFFFF"/>
        <w:spacing w:after="0" w:line="240" w:lineRule="auto"/>
        <w:ind w:left="426" w:firstLine="567"/>
        <w:rPr>
          <w:rFonts w:ascii="Times New Roman" w:hAnsi="Times New Roman" w:cs="Times New Roman"/>
          <w:sz w:val="24"/>
          <w:szCs w:val="24"/>
        </w:rPr>
      </w:pPr>
    </w:p>
    <w:p w14:paraId="245041FF" w14:textId="571DC0D7" w:rsidR="0050159D" w:rsidRDefault="0050159D" w:rsidP="0050159D">
      <w:pPr>
        <w:shd w:val="clear" w:color="auto" w:fill="FFFFFF"/>
        <w:spacing w:after="0" w:line="240" w:lineRule="auto"/>
        <w:ind w:left="426" w:firstLine="567"/>
        <w:rPr>
          <w:rFonts w:ascii="Times New Roman" w:hAnsi="Times New Roman" w:cs="Times New Roman"/>
          <w:sz w:val="24"/>
          <w:szCs w:val="24"/>
        </w:rPr>
      </w:pPr>
      <w:r w:rsidRPr="00E13CD3">
        <w:rPr>
          <w:rFonts w:ascii="Times New Roman" w:hAnsi="Times New Roman" w:cs="Times New Roman"/>
          <w:sz w:val="24"/>
          <w:szCs w:val="24"/>
        </w:rPr>
        <w:t>Заместитель по УВР</w:t>
      </w:r>
      <w:r>
        <w:rPr>
          <w:rFonts w:ascii="Times New Roman" w:hAnsi="Times New Roman" w:cs="Times New Roman"/>
          <w:sz w:val="24"/>
          <w:szCs w:val="24"/>
        </w:rPr>
        <w:t xml:space="preserve">:  </w:t>
      </w:r>
      <w:r w:rsidR="0047627B" w:rsidRPr="0047627B">
        <w:rPr>
          <w:rFonts w:ascii="Times New Roman" w:hAnsi="Times New Roman" w:cs="Times New Roman"/>
          <w:sz w:val="24"/>
          <w:szCs w:val="24"/>
          <w:u w:val="single"/>
        </w:rPr>
        <w:t xml:space="preserve">              </w:t>
      </w:r>
      <w:r w:rsidR="0047627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E13CD3">
        <w:rPr>
          <w:rFonts w:ascii="Times New Roman" w:hAnsi="Times New Roman" w:cs="Times New Roman"/>
          <w:sz w:val="24"/>
          <w:szCs w:val="24"/>
        </w:rPr>
        <w:t>Бейсембаева</w:t>
      </w:r>
      <w:proofErr w:type="spellEnd"/>
      <w:r w:rsidRPr="00E13CD3">
        <w:rPr>
          <w:rFonts w:ascii="Times New Roman" w:hAnsi="Times New Roman" w:cs="Times New Roman"/>
          <w:sz w:val="24"/>
          <w:szCs w:val="24"/>
        </w:rPr>
        <w:t xml:space="preserve"> Г.С.</w:t>
      </w:r>
    </w:p>
    <w:p w14:paraId="36008A56" w14:textId="2D27BA03" w:rsidR="004E641C" w:rsidRDefault="004E641C" w:rsidP="0050159D">
      <w:pPr>
        <w:ind w:hanging="851"/>
      </w:pPr>
    </w:p>
    <w:p w14:paraId="6817D197" w14:textId="74D07926" w:rsidR="00912451" w:rsidRDefault="00912451" w:rsidP="0050159D">
      <w:pPr>
        <w:ind w:hanging="851"/>
      </w:pPr>
    </w:p>
    <w:p w14:paraId="7CC4AB33" w14:textId="1FE8C23C" w:rsidR="00912451" w:rsidRDefault="00912451" w:rsidP="0050159D">
      <w:pPr>
        <w:ind w:hanging="851"/>
      </w:pPr>
    </w:p>
    <w:p w14:paraId="3F703144" w14:textId="4E1EE3C1" w:rsidR="00912451" w:rsidRDefault="00912451" w:rsidP="0050159D">
      <w:pPr>
        <w:ind w:hanging="851"/>
      </w:pPr>
    </w:p>
    <w:p w14:paraId="12144C17" w14:textId="2FB7D431" w:rsidR="00912451" w:rsidRDefault="00912451" w:rsidP="0050159D">
      <w:pPr>
        <w:ind w:hanging="851"/>
      </w:pPr>
    </w:p>
    <w:p w14:paraId="3A541A5E" w14:textId="47845553" w:rsidR="00912451" w:rsidRDefault="00912451" w:rsidP="0050159D">
      <w:pPr>
        <w:ind w:hanging="851"/>
      </w:pPr>
    </w:p>
    <w:p w14:paraId="3ACA2E70" w14:textId="79645DFE" w:rsidR="00912451" w:rsidRDefault="00912451" w:rsidP="0050159D">
      <w:pPr>
        <w:ind w:hanging="851"/>
      </w:pPr>
    </w:p>
    <w:p w14:paraId="1A76DB47" w14:textId="5CC6EBF6" w:rsidR="00912451" w:rsidRDefault="00912451" w:rsidP="0050159D">
      <w:pPr>
        <w:ind w:hanging="851"/>
      </w:pPr>
    </w:p>
    <w:p w14:paraId="56572CE9" w14:textId="6962B9BD" w:rsidR="00912451" w:rsidRDefault="00912451" w:rsidP="0050159D">
      <w:pPr>
        <w:ind w:hanging="851"/>
      </w:pPr>
    </w:p>
    <w:p w14:paraId="0B7C725D" w14:textId="403C0013" w:rsidR="00912451" w:rsidRDefault="00912451" w:rsidP="0050159D">
      <w:pPr>
        <w:ind w:hanging="851"/>
      </w:pPr>
    </w:p>
    <w:p w14:paraId="58DBABC6" w14:textId="7E59A0B8" w:rsidR="00912451" w:rsidRDefault="00912451" w:rsidP="0050159D">
      <w:pPr>
        <w:ind w:hanging="851"/>
      </w:pPr>
    </w:p>
    <w:p w14:paraId="4F77B239" w14:textId="3DFD0674" w:rsidR="00912451" w:rsidRDefault="00912451" w:rsidP="0050159D">
      <w:pPr>
        <w:ind w:hanging="851"/>
      </w:pPr>
    </w:p>
    <w:p w14:paraId="2EED7080" w14:textId="6601A89A" w:rsidR="00912451" w:rsidRDefault="00912451" w:rsidP="0050159D">
      <w:pPr>
        <w:ind w:hanging="851"/>
      </w:pPr>
    </w:p>
    <w:p w14:paraId="68AE0E6F" w14:textId="786CA724" w:rsidR="00912451" w:rsidRDefault="00912451" w:rsidP="0050159D">
      <w:pPr>
        <w:ind w:hanging="851"/>
      </w:pPr>
    </w:p>
    <w:p w14:paraId="7B5502B7" w14:textId="07562364" w:rsidR="00912451" w:rsidRDefault="00912451" w:rsidP="0050159D">
      <w:pPr>
        <w:ind w:hanging="851"/>
      </w:pPr>
    </w:p>
    <w:p w14:paraId="0E985F04" w14:textId="0681CBF6" w:rsidR="00912451" w:rsidRDefault="00912451" w:rsidP="0050159D">
      <w:pPr>
        <w:ind w:hanging="851"/>
      </w:pPr>
    </w:p>
    <w:p w14:paraId="3C7A55FD" w14:textId="3C419889" w:rsidR="00912451" w:rsidRDefault="00912451" w:rsidP="0050159D">
      <w:pPr>
        <w:ind w:hanging="851"/>
      </w:pPr>
    </w:p>
    <w:p w14:paraId="3B85A081" w14:textId="106B3B73" w:rsidR="00912451" w:rsidRDefault="00912451" w:rsidP="0050159D">
      <w:pPr>
        <w:ind w:hanging="851"/>
      </w:pPr>
    </w:p>
    <w:p w14:paraId="7CD4624C" w14:textId="77777777" w:rsidR="00912451" w:rsidRDefault="00912451" w:rsidP="0050159D">
      <w:pPr>
        <w:ind w:hanging="851"/>
      </w:pPr>
    </w:p>
    <w:sectPr w:rsidR="00912451" w:rsidSect="00F6256B">
      <w:pgSz w:w="11906" w:h="16838"/>
      <w:pgMar w:top="426" w:right="850"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E4444B"/>
    <w:multiLevelType w:val="multilevel"/>
    <w:tmpl w:val="7A3CD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44222"/>
    <w:rsid w:val="00003924"/>
    <w:rsid w:val="00016DF3"/>
    <w:rsid w:val="000501B9"/>
    <w:rsid w:val="00062C9C"/>
    <w:rsid w:val="0007466D"/>
    <w:rsid w:val="000A540C"/>
    <w:rsid w:val="00103763"/>
    <w:rsid w:val="001558BC"/>
    <w:rsid w:val="001B07ED"/>
    <w:rsid w:val="001E0687"/>
    <w:rsid w:val="002B2D3C"/>
    <w:rsid w:val="002C08D9"/>
    <w:rsid w:val="002C0D4E"/>
    <w:rsid w:val="00344222"/>
    <w:rsid w:val="00452521"/>
    <w:rsid w:val="00464A7B"/>
    <w:rsid w:val="0047627B"/>
    <w:rsid w:val="00483D5F"/>
    <w:rsid w:val="004E641C"/>
    <w:rsid w:val="004F1788"/>
    <w:rsid w:val="0050159D"/>
    <w:rsid w:val="00581000"/>
    <w:rsid w:val="005C48A2"/>
    <w:rsid w:val="005C5665"/>
    <w:rsid w:val="00657EDA"/>
    <w:rsid w:val="006678EC"/>
    <w:rsid w:val="006824DC"/>
    <w:rsid w:val="006B13FB"/>
    <w:rsid w:val="006C47EA"/>
    <w:rsid w:val="006D38E4"/>
    <w:rsid w:val="006F1BEA"/>
    <w:rsid w:val="00702ADA"/>
    <w:rsid w:val="0070309E"/>
    <w:rsid w:val="007D6B56"/>
    <w:rsid w:val="007D7DD6"/>
    <w:rsid w:val="007E61C8"/>
    <w:rsid w:val="00804B24"/>
    <w:rsid w:val="00862A7E"/>
    <w:rsid w:val="008632F0"/>
    <w:rsid w:val="00863E9B"/>
    <w:rsid w:val="008B4642"/>
    <w:rsid w:val="008D0187"/>
    <w:rsid w:val="008E6DE8"/>
    <w:rsid w:val="00912451"/>
    <w:rsid w:val="00997978"/>
    <w:rsid w:val="00A16230"/>
    <w:rsid w:val="00AD0534"/>
    <w:rsid w:val="00AD62C3"/>
    <w:rsid w:val="00AF1C31"/>
    <w:rsid w:val="00B912A0"/>
    <w:rsid w:val="00BB1F78"/>
    <w:rsid w:val="00C42B16"/>
    <w:rsid w:val="00C81A04"/>
    <w:rsid w:val="00CA3F79"/>
    <w:rsid w:val="00CD4540"/>
    <w:rsid w:val="00D051B9"/>
    <w:rsid w:val="00D92D4C"/>
    <w:rsid w:val="00DC19EA"/>
    <w:rsid w:val="00DD6CAA"/>
    <w:rsid w:val="00E2540D"/>
    <w:rsid w:val="00E47DC2"/>
    <w:rsid w:val="00E77D7F"/>
    <w:rsid w:val="00E850BE"/>
    <w:rsid w:val="00E900C0"/>
    <w:rsid w:val="00EC1457"/>
    <w:rsid w:val="00EE6EB5"/>
    <w:rsid w:val="00F0403D"/>
    <w:rsid w:val="00F1406D"/>
    <w:rsid w:val="00F6256B"/>
    <w:rsid w:val="00F80417"/>
    <w:rsid w:val="00FA4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5D4F2"/>
  <w15:docId w15:val="{1F6907DD-AF99-43B8-9520-5440B00FD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159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159D"/>
    <w:pPr>
      <w:spacing w:after="0" w:line="240" w:lineRule="auto"/>
    </w:pPr>
    <w:rPr>
      <w:rFonts w:eastAsiaTheme="minorEastAsia"/>
      <w:lang w:eastAsia="ru-RU"/>
    </w:rPr>
  </w:style>
  <w:style w:type="paragraph" w:styleId="a4">
    <w:name w:val="List Paragraph"/>
    <w:basedOn w:val="a"/>
    <w:uiPriority w:val="34"/>
    <w:qFormat/>
    <w:rsid w:val="0050159D"/>
    <w:pPr>
      <w:spacing w:after="160" w:line="259" w:lineRule="auto"/>
      <w:ind w:left="720"/>
      <w:contextualSpacing/>
    </w:pPr>
    <w:rPr>
      <w:rFonts w:eastAsiaTheme="minorHAnsi"/>
      <w:lang w:eastAsia="en-US"/>
    </w:rPr>
  </w:style>
  <w:style w:type="paragraph" w:styleId="HTML">
    <w:name w:val="HTML Preformatted"/>
    <w:basedOn w:val="a"/>
    <w:link w:val="HTML0"/>
    <w:uiPriority w:val="99"/>
    <w:unhideWhenUsed/>
    <w:rsid w:val="00F80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rPr>
  </w:style>
  <w:style w:type="character" w:customStyle="1" w:styleId="HTML0">
    <w:name w:val="Стандартный HTML Знак"/>
    <w:basedOn w:val="a0"/>
    <w:link w:val="HTML"/>
    <w:uiPriority w:val="99"/>
    <w:rsid w:val="00F80417"/>
    <w:rPr>
      <w:rFonts w:ascii="Courier New" w:eastAsia="Times New Roman" w:hAnsi="Courier New" w:cs="Courier New"/>
      <w:sz w:val="20"/>
      <w:szCs w:val="20"/>
      <w:lang/>
    </w:rPr>
  </w:style>
  <w:style w:type="character" w:customStyle="1" w:styleId="translation-word">
    <w:name w:val="translation-word"/>
    <w:basedOn w:val="a0"/>
    <w:rsid w:val="00F80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204831">
      <w:bodyDiv w:val="1"/>
      <w:marLeft w:val="0"/>
      <w:marRight w:val="0"/>
      <w:marTop w:val="0"/>
      <w:marBottom w:val="0"/>
      <w:divBdr>
        <w:top w:val="none" w:sz="0" w:space="0" w:color="auto"/>
        <w:left w:val="none" w:sz="0" w:space="0" w:color="auto"/>
        <w:bottom w:val="none" w:sz="0" w:space="0" w:color="auto"/>
        <w:right w:val="none" w:sz="0" w:space="0" w:color="auto"/>
      </w:divBdr>
    </w:div>
    <w:div w:id="352848120">
      <w:bodyDiv w:val="1"/>
      <w:marLeft w:val="0"/>
      <w:marRight w:val="0"/>
      <w:marTop w:val="0"/>
      <w:marBottom w:val="0"/>
      <w:divBdr>
        <w:top w:val="none" w:sz="0" w:space="0" w:color="auto"/>
        <w:left w:val="none" w:sz="0" w:space="0" w:color="auto"/>
        <w:bottom w:val="none" w:sz="0" w:space="0" w:color="auto"/>
        <w:right w:val="none" w:sz="0" w:space="0" w:color="auto"/>
      </w:divBdr>
    </w:div>
    <w:div w:id="393041816">
      <w:bodyDiv w:val="1"/>
      <w:marLeft w:val="0"/>
      <w:marRight w:val="0"/>
      <w:marTop w:val="0"/>
      <w:marBottom w:val="0"/>
      <w:divBdr>
        <w:top w:val="none" w:sz="0" w:space="0" w:color="auto"/>
        <w:left w:val="none" w:sz="0" w:space="0" w:color="auto"/>
        <w:bottom w:val="none" w:sz="0" w:space="0" w:color="auto"/>
        <w:right w:val="none" w:sz="0" w:space="0" w:color="auto"/>
      </w:divBdr>
    </w:div>
    <w:div w:id="522286106">
      <w:bodyDiv w:val="1"/>
      <w:marLeft w:val="0"/>
      <w:marRight w:val="0"/>
      <w:marTop w:val="0"/>
      <w:marBottom w:val="0"/>
      <w:divBdr>
        <w:top w:val="none" w:sz="0" w:space="0" w:color="auto"/>
        <w:left w:val="none" w:sz="0" w:space="0" w:color="auto"/>
        <w:bottom w:val="none" w:sz="0" w:space="0" w:color="auto"/>
        <w:right w:val="none" w:sz="0" w:space="0" w:color="auto"/>
      </w:divBdr>
    </w:div>
    <w:div w:id="698630870">
      <w:bodyDiv w:val="1"/>
      <w:marLeft w:val="0"/>
      <w:marRight w:val="0"/>
      <w:marTop w:val="0"/>
      <w:marBottom w:val="0"/>
      <w:divBdr>
        <w:top w:val="none" w:sz="0" w:space="0" w:color="auto"/>
        <w:left w:val="none" w:sz="0" w:space="0" w:color="auto"/>
        <w:bottom w:val="none" w:sz="0" w:space="0" w:color="auto"/>
        <w:right w:val="none" w:sz="0" w:space="0" w:color="auto"/>
      </w:divBdr>
    </w:div>
    <w:div w:id="733429737">
      <w:bodyDiv w:val="1"/>
      <w:marLeft w:val="0"/>
      <w:marRight w:val="0"/>
      <w:marTop w:val="0"/>
      <w:marBottom w:val="0"/>
      <w:divBdr>
        <w:top w:val="none" w:sz="0" w:space="0" w:color="auto"/>
        <w:left w:val="none" w:sz="0" w:space="0" w:color="auto"/>
        <w:bottom w:val="none" w:sz="0" w:space="0" w:color="auto"/>
        <w:right w:val="none" w:sz="0" w:space="0" w:color="auto"/>
      </w:divBdr>
    </w:div>
    <w:div w:id="773325608">
      <w:bodyDiv w:val="1"/>
      <w:marLeft w:val="0"/>
      <w:marRight w:val="0"/>
      <w:marTop w:val="0"/>
      <w:marBottom w:val="0"/>
      <w:divBdr>
        <w:top w:val="none" w:sz="0" w:space="0" w:color="auto"/>
        <w:left w:val="none" w:sz="0" w:space="0" w:color="auto"/>
        <w:bottom w:val="none" w:sz="0" w:space="0" w:color="auto"/>
        <w:right w:val="none" w:sz="0" w:space="0" w:color="auto"/>
      </w:divBdr>
    </w:div>
    <w:div w:id="1080834129">
      <w:bodyDiv w:val="1"/>
      <w:marLeft w:val="0"/>
      <w:marRight w:val="0"/>
      <w:marTop w:val="0"/>
      <w:marBottom w:val="0"/>
      <w:divBdr>
        <w:top w:val="none" w:sz="0" w:space="0" w:color="auto"/>
        <w:left w:val="none" w:sz="0" w:space="0" w:color="auto"/>
        <w:bottom w:val="none" w:sz="0" w:space="0" w:color="auto"/>
        <w:right w:val="none" w:sz="0" w:space="0" w:color="auto"/>
      </w:divBdr>
    </w:div>
    <w:div w:id="1276644308">
      <w:bodyDiv w:val="1"/>
      <w:marLeft w:val="0"/>
      <w:marRight w:val="0"/>
      <w:marTop w:val="0"/>
      <w:marBottom w:val="0"/>
      <w:divBdr>
        <w:top w:val="none" w:sz="0" w:space="0" w:color="auto"/>
        <w:left w:val="none" w:sz="0" w:space="0" w:color="auto"/>
        <w:bottom w:val="none" w:sz="0" w:space="0" w:color="auto"/>
        <w:right w:val="none" w:sz="0" w:space="0" w:color="auto"/>
      </w:divBdr>
    </w:div>
    <w:div w:id="1326325667">
      <w:bodyDiv w:val="1"/>
      <w:marLeft w:val="0"/>
      <w:marRight w:val="0"/>
      <w:marTop w:val="0"/>
      <w:marBottom w:val="0"/>
      <w:divBdr>
        <w:top w:val="none" w:sz="0" w:space="0" w:color="auto"/>
        <w:left w:val="none" w:sz="0" w:space="0" w:color="auto"/>
        <w:bottom w:val="none" w:sz="0" w:space="0" w:color="auto"/>
        <w:right w:val="none" w:sz="0" w:space="0" w:color="auto"/>
      </w:divBdr>
    </w:div>
    <w:div w:id="1543398157">
      <w:bodyDiv w:val="1"/>
      <w:marLeft w:val="0"/>
      <w:marRight w:val="0"/>
      <w:marTop w:val="0"/>
      <w:marBottom w:val="0"/>
      <w:divBdr>
        <w:top w:val="none" w:sz="0" w:space="0" w:color="auto"/>
        <w:left w:val="none" w:sz="0" w:space="0" w:color="auto"/>
        <w:bottom w:val="none" w:sz="0" w:space="0" w:color="auto"/>
        <w:right w:val="none" w:sz="0" w:space="0" w:color="auto"/>
      </w:divBdr>
    </w:div>
    <w:div w:id="1681471056">
      <w:bodyDiv w:val="1"/>
      <w:marLeft w:val="0"/>
      <w:marRight w:val="0"/>
      <w:marTop w:val="0"/>
      <w:marBottom w:val="0"/>
      <w:divBdr>
        <w:top w:val="none" w:sz="0" w:space="0" w:color="auto"/>
        <w:left w:val="none" w:sz="0" w:space="0" w:color="auto"/>
        <w:bottom w:val="none" w:sz="0" w:space="0" w:color="auto"/>
        <w:right w:val="none" w:sz="0" w:space="0" w:color="auto"/>
      </w:divBdr>
    </w:div>
    <w:div w:id="1721131985">
      <w:bodyDiv w:val="1"/>
      <w:marLeft w:val="0"/>
      <w:marRight w:val="0"/>
      <w:marTop w:val="0"/>
      <w:marBottom w:val="0"/>
      <w:divBdr>
        <w:top w:val="none" w:sz="0" w:space="0" w:color="auto"/>
        <w:left w:val="none" w:sz="0" w:space="0" w:color="auto"/>
        <w:bottom w:val="none" w:sz="0" w:space="0" w:color="auto"/>
        <w:right w:val="none" w:sz="0" w:space="0" w:color="auto"/>
      </w:divBdr>
    </w:div>
    <w:div w:id="1769037836">
      <w:bodyDiv w:val="1"/>
      <w:marLeft w:val="0"/>
      <w:marRight w:val="0"/>
      <w:marTop w:val="0"/>
      <w:marBottom w:val="0"/>
      <w:divBdr>
        <w:top w:val="none" w:sz="0" w:space="0" w:color="auto"/>
        <w:left w:val="none" w:sz="0" w:space="0" w:color="auto"/>
        <w:bottom w:val="none" w:sz="0" w:space="0" w:color="auto"/>
        <w:right w:val="none" w:sz="0" w:space="0" w:color="auto"/>
      </w:divBdr>
    </w:div>
    <w:div w:id="2004703384">
      <w:bodyDiv w:val="1"/>
      <w:marLeft w:val="0"/>
      <w:marRight w:val="0"/>
      <w:marTop w:val="0"/>
      <w:marBottom w:val="0"/>
      <w:divBdr>
        <w:top w:val="none" w:sz="0" w:space="0" w:color="auto"/>
        <w:left w:val="none" w:sz="0" w:space="0" w:color="auto"/>
        <w:bottom w:val="none" w:sz="0" w:space="0" w:color="auto"/>
        <w:right w:val="none" w:sz="0" w:space="0" w:color="auto"/>
      </w:divBdr>
    </w:div>
    <w:div w:id="2037080868">
      <w:bodyDiv w:val="1"/>
      <w:marLeft w:val="0"/>
      <w:marRight w:val="0"/>
      <w:marTop w:val="0"/>
      <w:marBottom w:val="0"/>
      <w:divBdr>
        <w:top w:val="none" w:sz="0" w:space="0" w:color="auto"/>
        <w:left w:val="none" w:sz="0" w:space="0" w:color="auto"/>
        <w:bottom w:val="none" w:sz="0" w:space="0" w:color="auto"/>
        <w:right w:val="none" w:sz="0" w:space="0" w:color="auto"/>
      </w:divBdr>
    </w:div>
    <w:div w:id="2070348563">
      <w:bodyDiv w:val="1"/>
      <w:marLeft w:val="0"/>
      <w:marRight w:val="0"/>
      <w:marTop w:val="0"/>
      <w:marBottom w:val="0"/>
      <w:divBdr>
        <w:top w:val="none" w:sz="0" w:space="0" w:color="auto"/>
        <w:left w:val="none" w:sz="0" w:space="0" w:color="auto"/>
        <w:bottom w:val="none" w:sz="0" w:space="0" w:color="auto"/>
        <w:right w:val="none" w:sz="0" w:space="0" w:color="auto"/>
      </w:divBdr>
    </w:div>
    <w:div w:id="210850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10</Pages>
  <Words>3911</Words>
  <Characters>22299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USER13</cp:lastModifiedBy>
  <cp:revision>50</cp:revision>
  <cp:lastPrinted>2023-11-02T11:15:00Z</cp:lastPrinted>
  <dcterms:created xsi:type="dcterms:W3CDTF">2022-11-13T16:32:00Z</dcterms:created>
  <dcterms:modified xsi:type="dcterms:W3CDTF">2023-11-02T12:20:00Z</dcterms:modified>
</cp:coreProperties>
</file>